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8301164"/>
    <w:bookmarkStart w:id="1" w:name="_Toc358304639"/>
    <w:p w:rsidR="00643FE1" w:rsidRPr="00562F94" w:rsidRDefault="00643FE1" w:rsidP="00643FE1">
      <w:pPr>
        <w:ind w:left="1276" w:right="85" w:firstLine="0"/>
        <w:jc w:val="left"/>
        <w:rPr>
          <w:rFonts w:ascii="Tahoma" w:hAnsi="Tahoma" w:cs="Tahoma"/>
          <w:color w:val="FFFFFF" w:themeColor="background1"/>
          <w:sz w:val="24"/>
        </w:rPr>
      </w:pPr>
      <w:r>
        <w:rPr>
          <w:b/>
          <w:noProof/>
          <w:color w:val="FFFFFF" w:themeColor="background1"/>
          <w:sz w:val="28"/>
          <w:szCs w:val="28"/>
        </w:rPr>
        <mc:AlternateContent>
          <mc:Choice Requires="wps">
            <w:drawing>
              <wp:anchor distT="0" distB="0" distL="114300" distR="114300" simplePos="0" relativeHeight="251659264" behindDoc="1" locked="0" layoutInCell="1" allowOverlap="1" wp14:anchorId="17D7D12C" wp14:editId="4D804F2A">
                <wp:simplePos x="0" y="0"/>
                <wp:positionH relativeFrom="column">
                  <wp:posOffset>-739775</wp:posOffset>
                </wp:positionH>
                <wp:positionV relativeFrom="paragraph">
                  <wp:posOffset>-92710</wp:posOffset>
                </wp:positionV>
                <wp:extent cx="6878955" cy="935355"/>
                <wp:effectExtent l="0" t="0" r="17145" b="1714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935355"/>
                        </a:xfrm>
                        <a:prstGeom prst="rect">
                          <a:avLst/>
                        </a:prstGeom>
                        <a:solidFill>
                          <a:schemeClr val="accent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8.25pt;margin-top:-7.3pt;width:541.65pt;height:7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" fillcolor="#365f91 [2404]"/>
            </w:pict>
          </mc:Fallback>
        </mc:AlternateContent>
      </w:r>
      <w:r w:rsidRPr="00562F94">
        <w:rPr>
          <w:b/>
          <w:noProof/>
          <w:color w:val="FFFFFF" w:themeColor="background1"/>
          <w:sz w:val="28"/>
          <w:szCs w:val="28"/>
        </w:rPr>
        <w:drawing>
          <wp:anchor distT="0" distB="0" distL="114300" distR="114300" simplePos="0" relativeHeight="251660288" behindDoc="0" locked="0" layoutInCell="1" allowOverlap="1" wp14:anchorId="4E69D15A" wp14:editId="4C915465">
            <wp:simplePos x="0" y="0"/>
            <wp:positionH relativeFrom="column">
              <wp:posOffset>-540090</wp:posOffset>
            </wp:positionH>
            <wp:positionV relativeFrom="paragraph">
              <wp:posOffset>-209728</wp:posOffset>
            </wp:positionV>
            <wp:extent cx="1182429" cy="1201479"/>
            <wp:effectExtent l="19050" t="0" r="0" b="0"/>
            <wp:wrapNone/>
            <wp:docPr id="40" name="Рисунок 1" descr="F:\Шаблоны\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аблоны\Логотип.png"/>
                    <pic:cNvPicPr>
                      <a:picLocks noChangeAspect="1" noChangeArrowheads="1"/>
                    </pic:cNvPicPr>
                  </pic:nvPicPr>
                  <pic:blipFill>
                    <a:blip r:embed="rId9" cstate="print"/>
                    <a:srcRect/>
                    <a:stretch>
                      <a:fillRect/>
                    </a:stretch>
                  </pic:blipFill>
                  <pic:spPr bwMode="auto">
                    <a:xfrm>
                      <a:off x="0" y="0"/>
                      <a:ext cx="1182429" cy="1201479"/>
                    </a:xfrm>
                    <a:prstGeom prst="rect">
                      <a:avLst/>
                    </a:prstGeom>
                    <a:noFill/>
                    <a:ln w="9525">
                      <a:noFill/>
                      <a:miter lim="800000"/>
                      <a:headEnd/>
                      <a:tailEnd/>
                    </a:ln>
                  </pic:spPr>
                </pic:pic>
              </a:graphicData>
            </a:graphic>
          </wp:anchor>
        </w:drawing>
      </w:r>
      <w:r w:rsidRPr="00562F94">
        <w:rPr>
          <w:rFonts w:ascii="Tahoma" w:hAnsi="Tahoma" w:cs="Tahoma"/>
          <w:color w:val="FFFFFF" w:themeColor="background1"/>
          <w:sz w:val="24"/>
        </w:rPr>
        <w:t xml:space="preserve">Негосударственное образовательное учреждение </w:t>
      </w:r>
    </w:p>
    <w:p w:rsidR="00643FE1" w:rsidRPr="00562F94" w:rsidRDefault="00643FE1" w:rsidP="00643FE1">
      <w:pPr>
        <w:ind w:left="1276" w:right="84" w:firstLine="0"/>
        <w:jc w:val="left"/>
        <w:rPr>
          <w:rFonts w:ascii="Tahoma" w:hAnsi="Tahoma" w:cs="Tahoma"/>
          <w:color w:val="FFFFFF" w:themeColor="background1"/>
          <w:sz w:val="24"/>
        </w:rPr>
      </w:pPr>
      <w:r w:rsidRPr="00562F94">
        <w:rPr>
          <w:rFonts w:ascii="Tahoma" w:hAnsi="Tahoma" w:cs="Tahoma"/>
          <w:color w:val="FFFFFF" w:themeColor="background1"/>
          <w:sz w:val="24"/>
        </w:rPr>
        <w:t xml:space="preserve">высшего профессионального образования </w:t>
      </w:r>
    </w:p>
    <w:p w:rsidR="00643FE1" w:rsidRPr="00562F94" w:rsidRDefault="00643FE1" w:rsidP="00643FE1">
      <w:pPr>
        <w:ind w:left="1276" w:right="84" w:firstLine="0"/>
        <w:jc w:val="left"/>
        <w:rPr>
          <w:rFonts w:ascii="Tahoma" w:hAnsi="Tahoma" w:cs="Tahoma"/>
          <w:color w:val="FFFFFF" w:themeColor="background1"/>
          <w:sz w:val="36"/>
          <w:szCs w:val="32"/>
        </w:rPr>
      </w:pPr>
      <w:r w:rsidRPr="00562F94">
        <w:rPr>
          <w:rFonts w:ascii="Tahoma" w:hAnsi="Tahoma" w:cs="Tahoma"/>
          <w:color w:val="FFFFFF" w:themeColor="background1"/>
          <w:sz w:val="36"/>
          <w:szCs w:val="32"/>
        </w:rPr>
        <w:t>Московский технологический институт «ВТУ»</w:t>
      </w:r>
    </w:p>
    <w:p w:rsidR="00643FE1" w:rsidRPr="006C554B" w:rsidRDefault="00643FE1" w:rsidP="00643FE1">
      <w:pPr>
        <w:rPr>
          <w:color w:val="000000"/>
        </w:rPr>
      </w:pPr>
    </w:p>
    <w:p w:rsidR="00643FE1" w:rsidRDefault="00643FE1" w:rsidP="00643FE1">
      <w:pPr>
        <w:ind w:firstLine="0"/>
        <w:jc w:val="center"/>
        <w:rPr>
          <w:b/>
          <w:sz w:val="28"/>
          <w:szCs w:val="28"/>
        </w:rPr>
      </w:pPr>
    </w:p>
    <w:p w:rsidR="00643FE1" w:rsidRDefault="00643FE1" w:rsidP="00643FE1">
      <w:pPr>
        <w:ind w:firstLine="0"/>
        <w:jc w:val="center"/>
        <w:rPr>
          <w:b/>
          <w:sz w:val="28"/>
          <w:szCs w:val="28"/>
        </w:rPr>
      </w:pPr>
    </w:p>
    <w:p w:rsidR="00643FE1" w:rsidRPr="000D0193" w:rsidRDefault="00643FE1" w:rsidP="00643FE1">
      <w:pPr>
        <w:ind w:left="-1134" w:firstLine="0"/>
        <w:jc w:val="center"/>
        <w:rPr>
          <w:sz w:val="28"/>
          <w:szCs w:val="28"/>
        </w:rPr>
      </w:pPr>
      <w:r>
        <w:rPr>
          <w:sz w:val="28"/>
          <w:szCs w:val="28"/>
        </w:rPr>
        <w:t>В.А</w:t>
      </w:r>
      <w:r w:rsidRPr="000D0193">
        <w:rPr>
          <w:sz w:val="28"/>
          <w:szCs w:val="28"/>
        </w:rPr>
        <w:t xml:space="preserve">. </w:t>
      </w:r>
      <w:r>
        <w:rPr>
          <w:sz w:val="28"/>
          <w:szCs w:val="28"/>
        </w:rPr>
        <w:t>Жуков</w:t>
      </w:r>
    </w:p>
    <w:p w:rsidR="00643FE1" w:rsidRDefault="00643FE1" w:rsidP="00643FE1">
      <w:pPr>
        <w:ind w:left="-1134" w:firstLine="0"/>
        <w:jc w:val="center"/>
        <w:rPr>
          <w:b/>
          <w:sz w:val="28"/>
          <w:szCs w:val="28"/>
        </w:rPr>
      </w:pPr>
    </w:p>
    <w:p w:rsidR="00643FE1" w:rsidRDefault="00643FE1" w:rsidP="00643FE1">
      <w:pPr>
        <w:ind w:left="-1134" w:firstLine="0"/>
        <w:jc w:val="center"/>
        <w:rPr>
          <w:b/>
          <w:sz w:val="28"/>
          <w:szCs w:val="28"/>
        </w:rPr>
      </w:pPr>
    </w:p>
    <w:p w:rsidR="00643FE1" w:rsidRDefault="00643FE1" w:rsidP="00643FE1">
      <w:pPr>
        <w:ind w:left="-1134" w:firstLine="0"/>
        <w:jc w:val="center"/>
        <w:rPr>
          <w:b/>
          <w:sz w:val="28"/>
          <w:szCs w:val="28"/>
        </w:rPr>
      </w:pPr>
    </w:p>
    <w:p w:rsidR="00643FE1" w:rsidRDefault="00643FE1" w:rsidP="00643FE1">
      <w:pPr>
        <w:ind w:left="-1134" w:firstLine="0"/>
        <w:jc w:val="center"/>
        <w:rPr>
          <w:b/>
          <w:sz w:val="28"/>
          <w:szCs w:val="28"/>
        </w:rPr>
      </w:pPr>
    </w:p>
    <w:p w:rsidR="00643FE1" w:rsidRDefault="00643FE1" w:rsidP="00643FE1">
      <w:pPr>
        <w:spacing w:line="480" w:lineRule="auto"/>
        <w:ind w:left="-1134" w:firstLine="0"/>
        <w:jc w:val="center"/>
        <w:rPr>
          <w:b/>
          <w:sz w:val="28"/>
          <w:szCs w:val="28"/>
        </w:rPr>
      </w:pPr>
      <w:r>
        <w:rPr>
          <w:b/>
          <w:sz w:val="28"/>
          <w:szCs w:val="28"/>
        </w:rPr>
        <w:t>Учебно-методическое пособие</w:t>
      </w:r>
    </w:p>
    <w:p w:rsidR="00643FE1" w:rsidRDefault="00643FE1" w:rsidP="00643FE1">
      <w:pPr>
        <w:spacing w:line="480" w:lineRule="auto"/>
        <w:ind w:left="-1134" w:firstLine="0"/>
        <w:jc w:val="center"/>
        <w:rPr>
          <w:sz w:val="28"/>
          <w:szCs w:val="28"/>
        </w:rPr>
      </w:pPr>
      <w:r w:rsidRPr="000D0193">
        <w:rPr>
          <w:sz w:val="28"/>
          <w:szCs w:val="28"/>
        </w:rPr>
        <w:t>по дисциплине</w:t>
      </w:r>
    </w:p>
    <w:p w:rsidR="00643FE1" w:rsidRPr="000D0193" w:rsidRDefault="00643FE1" w:rsidP="00643FE1">
      <w:pPr>
        <w:spacing w:line="480" w:lineRule="auto"/>
        <w:ind w:left="-1134" w:firstLine="0"/>
        <w:jc w:val="center"/>
        <w:rPr>
          <w:sz w:val="28"/>
          <w:szCs w:val="28"/>
        </w:rPr>
      </w:pPr>
    </w:p>
    <w:p w:rsidR="00643FE1" w:rsidRPr="00CF0BA9" w:rsidRDefault="00643FE1" w:rsidP="00643FE1">
      <w:pPr>
        <w:spacing w:line="240" w:lineRule="auto"/>
        <w:ind w:left="-1134" w:firstLine="0"/>
        <w:jc w:val="center"/>
        <w:rPr>
          <w:color w:val="548DD4" w:themeColor="text2" w:themeTint="99"/>
          <w:sz w:val="40"/>
          <w:szCs w:val="28"/>
        </w:rPr>
      </w:pPr>
      <w:r w:rsidRPr="009254E5">
        <w:rPr>
          <w:color w:val="548DD4" w:themeColor="text2" w:themeTint="99"/>
          <w:sz w:val="40"/>
          <w:szCs w:val="28"/>
        </w:rPr>
        <w:t xml:space="preserve">«Администрирование </w:t>
      </w:r>
      <w:r>
        <w:rPr>
          <w:color w:val="548DD4" w:themeColor="text2" w:themeTint="99"/>
          <w:sz w:val="40"/>
          <w:szCs w:val="28"/>
        </w:rPr>
        <w:t>малого офиса</w:t>
      </w:r>
      <w:r w:rsidRPr="009254E5">
        <w:rPr>
          <w:color w:val="548DD4" w:themeColor="text2" w:themeTint="99"/>
          <w:sz w:val="40"/>
          <w:szCs w:val="28"/>
        </w:rPr>
        <w:t>»</w:t>
      </w: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Default="00643FE1" w:rsidP="00643FE1">
      <w:pPr>
        <w:spacing w:after="120"/>
        <w:ind w:firstLine="0"/>
        <w:rPr>
          <w:sz w:val="24"/>
          <w:szCs w:val="24"/>
        </w:rPr>
      </w:pPr>
    </w:p>
    <w:p w:rsidR="00643FE1" w:rsidRPr="00781ECF" w:rsidRDefault="00643FE1" w:rsidP="00643FE1">
      <w:pPr>
        <w:spacing w:before="360" w:after="120"/>
        <w:ind w:left="-1134" w:firstLine="0"/>
        <w:contextualSpacing w:val="0"/>
        <w:jc w:val="center"/>
        <w:rPr>
          <w:rFonts w:cs="Times New Roman"/>
          <w:b/>
          <w:bCs/>
          <w:color w:val="FFFFFF" w:themeColor="background1"/>
          <w:sz w:val="24"/>
          <w:szCs w:val="28"/>
        </w:rPr>
      </w:pPr>
      <w:r>
        <w:rPr>
          <w:noProof/>
          <w:sz w:val="24"/>
          <w:szCs w:val="24"/>
        </w:rPr>
        <mc:AlternateContent>
          <mc:Choice Requires="wps">
            <w:drawing>
              <wp:anchor distT="0" distB="0" distL="114300" distR="114300" simplePos="0" relativeHeight="251661312" behindDoc="1" locked="0" layoutInCell="1" allowOverlap="1" wp14:anchorId="7E5F7357" wp14:editId="2ED8C9D7">
                <wp:simplePos x="0" y="0"/>
                <wp:positionH relativeFrom="column">
                  <wp:posOffset>-739775</wp:posOffset>
                </wp:positionH>
                <wp:positionV relativeFrom="paragraph">
                  <wp:posOffset>31115</wp:posOffset>
                </wp:positionV>
                <wp:extent cx="6878955" cy="935355"/>
                <wp:effectExtent l="0" t="0" r="17145" b="171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935355"/>
                        </a:xfrm>
                        <a:prstGeom prst="rect">
                          <a:avLst/>
                        </a:prstGeom>
                        <a:solidFill>
                          <a:schemeClr val="accent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8.25pt;margin-top:2.45pt;width:541.65pt;height:7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" fillcolor="#365f91 [2404]"/>
            </w:pict>
          </mc:Fallback>
        </mc:AlternateContent>
      </w:r>
      <w:r w:rsidRPr="00781ECF">
        <w:rPr>
          <w:color w:val="FFFFFF" w:themeColor="background1"/>
          <w:sz w:val="28"/>
          <w:szCs w:val="24"/>
        </w:rPr>
        <w:t>Москва, 201</w:t>
      </w:r>
      <w:r>
        <w:rPr>
          <w:color w:val="FFFFFF" w:themeColor="background1"/>
          <w:sz w:val="28"/>
          <w:szCs w:val="24"/>
        </w:rPr>
        <w:t>3</w:t>
      </w:r>
      <w:r w:rsidRPr="00781ECF">
        <w:rPr>
          <w:color w:val="FFFFFF" w:themeColor="background1"/>
        </w:rPr>
        <w:br w:type="page"/>
      </w:r>
    </w:p>
    <w:sdt>
      <w:sdtPr>
        <w:rPr>
          <w:rFonts w:ascii="Arial" w:hAnsi="Arial" w:cs="Arial"/>
          <w:b w:val="0"/>
          <w:bCs w:val="0"/>
          <w:color w:val="auto"/>
          <w:sz w:val="22"/>
          <w:szCs w:val="22"/>
          <w:lang w:eastAsia="ru-RU"/>
        </w:rPr>
        <w:id w:val="-810787777"/>
        <w:docPartObj>
          <w:docPartGallery w:val="Table of Contents"/>
          <w:docPartUnique/>
        </w:docPartObj>
      </w:sdtPr>
      <w:sdtContent>
        <w:p w:rsidR="00A73A8F" w:rsidRDefault="00A73A8F">
          <w:pPr>
            <w:pStyle w:val="ab"/>
          </w:pPr>
          <w:r>
            <w:t>Оглавление</w:t>
          </w:r>
        </w:p>
        <w:p w:rsidR="00080E5B" w:rsidRDefault="00A73A8F">
          <w:pPr>
            <w:pStyle w:val="11"/>
            <w:tabs>
              <w:tab w:val="right" w:leader="dot" w:pos="96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60112739" w:history="1">
            <w:r w:rsidR="00080E5B" w:rsidRPr="00DC5A97">
              <w:rPr>
                <w:rStyle w:val="aa"/>
                <w:noProof/>
              </w:rPr>
              <w:t>Введение</w:t>
            </w:r>
            <w:r w:rsidR="00080E5B">
              <w:rPr>
                <w:noProof/>
                <w:webHidden/>
              </w:rPr>
              <w:tab/>
            </w:r>
            <w:r w:rsidR="00080E5B">
              <w:rPr>
                <w:noProof/>
                <w:webHidden/>
              </w:rPr>
              <w:fldChar w:fldCharType="begin"/>
            </w:r>
            <w:r w:rsidR="00080E5B">
              <w:rPr>
                <w:noProof/>
                <w:webHidden/>
              </w:rPr>
              <w:instrText xml:space="preserve"> PAGEREF _Toc360112739 \h </w:instrText>
            </w:r>
            <w:r w:rsidR="00080E5B">
              <w:rPr>
                <w:noProof/>
                <w:webHidden/>
              </w:rPr>
            </w:r>
            <w:r w:rsidR="00080E5B">
              <w:rPr>
                <w:noProof/>
                <w:webHidden/>
              </w:rPr>
              <w:fldChar w:fldCharType="separate"/>
            </w:r>
            <w:r w:rsidR="00080E5B">
              <w:rPr>
                <w:noProof/>
                <w:webHidden/>
              </w:rPr>
              <w:t>5</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740" w:history="1">
            <w:r w:rsidR="00080E5B" w:rsidRPr="00DC5A97">
              <w:rPr>
                <w:rStyle w:val="aa"/>
                <w:noProof/>
              </w:rPr>
              <w:t>Тема 1. Архитектура и основные подсистемы</w:t>
            </w:r>
            <w:r w:rsidR="00080E5B">
              <w:rPr>
                <w:noProof/>
                <w:webHidden/>
              </w:rPr>
              <w:tab/>
            </w:r>
            <w:r w:rsidR="00080E5B">
              <w:rPr>
                <w:noProof/>
                <w:webHidden/>
              </w:rPr>
              <w:fldChar w:fldCharType="begin"/>
            </w:r>
            <w:r w:rsidR="00080E5B">
              <w:rPr>
                <w:noProof/>
                <w:webHidden/>
              </w:rPr>
              <w:instrText xml:space="preserve"> PAGEREF _Toc360112740 \h </w:instrText>
            </w:r>
            <w:r w:rsidR="00080E5B">
              <w:rPr>
                <w:noProof/>
                <w:webHidden/>
              </w:rPr>
            </w:r>
            <w:r w:rsidR="00080E5B">
              <w:rPr>
                <w:noProof/>
                <w:webHidden/>
              </w:rPr>
              <w:fldChar w:fldCharType="separate"/>
            </w:r>
            <w:r w:rsidR="00080E5B">
              <w:rPr>
                <w:noProof/>
                <w:webHidden/>
              </w:rPr>
              <w:t>7</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41" w:history="1">
            <w:r w:rsidR="00080E5B" w:rsidRPr="00DC5A97">
              <w:rPr>
                <w:rStyle w:val="aa"/>
                <w:noProof/>
              </w:rPr>
              <w:t>1.1 Краткий исторический обзор</w:t>
            </w:r>
            <w:r w:rsidR="00080E5B">
              <w:rPr>
                <w:noProof/>
                <w:webHidden/>
              </w:rPr>
              <w:tab/>
            </w:r>
            <w:r w:rsidR="00080E5B">
              <w:rPr>
                <w:noProof/>
                <w:webHidden/>
              </w:rPr>
              <w:fldChar w:fldCharType="begin"/>
            </w:r>
            <w:r w:rsidR="00080E5B">
              <w:rPr>
                <w:noProof/>
                <w:webHidden/>
              </w:rPr>
              <w:instrText xml:space="preserve"> PAGEREF _Toc360112741 \h </w:instrText>
            </w:r>
            <w:r w:rsidR="00080E5B">
              <w:rPr>
                <w:noProof/>
                <w:webHidden/>
              </w:rPr>
            </w:r>
            <w:r w:rsidR="00080E5B">
              <w:rPr>
                <w:noProof/>
                <w:webHidden/>
              </w:rPr>
              <w:fldChar w:fldCharType="separate"/>
            </w:r>
            <w:r w:rsidR="00080E5B">
              <w:rPr>
                <w:noProof/>
                <w:webHidden/>
              </w:rPr>
              <w:t>7</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42" w:history="1">
            <w:r w:rsidR="00080E5B" w:rsidRPr="00DC5A97">
              <w:rPr>
                <w:rStyle w:val="aa"/>
                <w:noProof/>
              </w:rPr>
              <w:t xml:space="preserve">1.2 </w:t>
            </w:r>
            <w:r w:rsidR="00080E5B" w:rsidRPr="00DC5A97">
              <w:rPr>
                <w:rStyle w:val="aa"/>
                <w:noProof/>
                <w:lang w:val="en-US"/>
              </w:rPr>
              <w:t>UNIX</w:t>
            </w:r>
            <w:r w:rsidR="00080E5B" w:rsidRPr="00DC5A97">
              <w:rPr>
                <w:rStyle w:val="aa"/>
                <w:noProof/>
              </w:rPr>
              <w:t xml:space="preserve"> и ее архитектура</w:t>
            </w:r>
            <w:r w:rsidR="00080E5B">
              <w:rPr>
                <w:noProof/>
                <w:webHidden/>
              </w:rPr>
              <w:tab/>
            </w:r>
            <w:r w:rsidR="00080E5B">
              <w:rPr>
                <w:noProof/>
                <w:webHidden/>
              </w:rPr>
              <w:fldChar w:fldCharType="begin"/>
            </w:r>
            <w:r w:rsidR="00080E5B">
              <w:rPr>
                <w:noProof/>
                <w:webHidden/>
              </w:rPr>
              <w:instrText xml:space="preserve"> PAGEREF _Toc360112742 \h </w:instrText>
            </w:r>
            <w:r w:rsidR="00080E5B">
              <w:rPr>
                <w:noProof/>
                <w:webHidden/>
              </w:rPr>
            </w:r>
            <w:r w:rsidR="00080E5B">
              <w:rPr>
                <w:noProof/>
                <w:webHidden/>
              </w:rPr>
              <w:fldChar w:fldCharType="separate"/>
            </w:r>
            <w:r w:rsidR="00080E5B">
              <w:rPr>
                <w:noProof/>
                <w:webHidden/>
              </w:rPr>
              <w:t>10</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43" w:history="1">
            <w:r w:rsidR="00080E5B" w:rsidRPr="00DC5A97">
              <w:rPr>
                <w:rStyle w:val="aa"/>
                <w:noProof/>
              </w:rPr>
              <w:t>1.3 Ядро</w:t>
            </w:r>
            <w:r w:rsidR="00080E5B">
              <w:rPr>
                <w:noProof/>
                <w:webHidden/>
              </w:rPr>
              <w:tab/>
            </w:r>
            <w:r w:rsidR="00080E5B">
              <w:rPr>
                <w:noProof/>
                <w:webHidden/>
              </w:rPr>
              <w:fldChar w:fldCharType="begin"/>
            </w:r>
            <w:r w:rsidR="00080E5B">
              <w:rPr>
                <w:noProof/>
                <w:webHidden/>
              </w:rPr>
              <w:instrText xml:space="preserve"> PAGEREF _Toc360112743 \h </w:instrText>
            </w:r>
            <w:r w:rsidR="00080E5B">
              <w:rPr>
                <w:noProof/>
                <w:webHidden/>
              </w:rPr>
            </w:r>
            <w:r w:rsidR="00080E5B">
              <w:rPr>
                <w:noProof/>
                <w:webHidden/>
              </w:rPr>
              <w:fldChar w:fldCharType="separate"/>
            </w:r>
            <w:r w:rsidR="00080E5B">
              <w:rPr>
                <w:noProof/>
                <w:webHidden/>
              </w:rPr>
              <w:t>12</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44" w:history="1">
            <w:r w:rsidR="00080E5B" w:rsidRPr="00DC5A97">
              <w:rPr>
                <w:rStyle w:val="aa"/>
                <w:noProof/>
              </w:rPr>
              <w:t>1.4 Сервисы операционной системы</w:t>
            </w:r>
            <w:r w:rsidR="00080E5B">
              <w:rPr>
                <w:noProof/>
                <w:webHidden/>
              </w:rPr>
              <w:tab/>
            </w:r>
            <w:r w:rsidR="00080E5B">
              <w:rPr>
                <w:noProof/>
                <w:webHidden/>
              </w:rPr>
              <w:fldChar w:fldCharType="begin"/>
            </w:r>
            <w:r w:rsidR="00080E5B">
              <w:rPr>
                <w:noProof/>
                <w:webHidden/>
              </w:rPr>
              <w:instrText xml:space="preserve"> PAGEREF _Toc360112744 \h </w:instrText>
            </w:r>
            <w:r w:rsidR="00080E5B">
              <w:rPr>
                <w:noProof/>
                <w:webHidden/>
              </w:rPr>
            </w:r>
            <w:r w:rsidR="00080E5B">
              <w:rPr>
                <w:noProof/>
                <w:webHidden/>
              </w:rPr>
              <w:fldChar w:fldCharType="separate"/>
            </w:r>
            <w:r w:rsidR="00080E5B">
              <w:rPr>
                <w:noProof/>
                <w:webHidden/>
              </w:rPr>
              <w:t>14</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45" w:history="1">
            <w:r w:rsidR="00080E5B" w:rsidRPr="00DC5A97">
              <w:rPr>
                <w:rStyle w:val="aa"/>
                <w:noProof/>
              </w:rPr>
              <w:t>1.4.1 Работа с процессами</w:t>
            </w:r>
            <w:r w:rsidR="00080E5B">
              <w:rPr>
                <w:noProof/>
                <w:webHidden/>
              </w:rPr>
              <w:tab/>
            </w:r>
            <w:r w:rsidR="00080E5B">
              <w:rPr>
                <w:noProof/>
                <w:webHidden/>
              </w:rPr>
              <w:fldChar w:fldCharType="begin"/>
            </w:r>
            <w:r w:rsidR="00080E5B">
              <w:rPr>
                <w:noProof/>
                <w:webHidden/>
              </w:rPr>
              <w:instrText xml:space="preserve"> PAGEREF _Toc360112745 \h </w:instrText>
            </w:r>
            <w:r w:rsidR="00080E5B">
              <w:rPr>
                <w:noProof/>
                <w:webHidden/>
              </w:rPr>
            </w:r>
            <w:r w:rsidR="00080E5B">
              <w:rPr>
                <w:noProof/>
                <w:webHidden/>
              </w:rPr>
              <w:fldChar w:fldCharType="separate"/>
            </w:r>
            <w:r w:rsidR="00080E5B">
              <w:rPr>
                <w:noProof/>
                <w:webHidden/>
              </w:rPr>
              <w:t>15</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46" w:history="1">
            <w:r w:rsidR="00080E5B" w:rsidRPr="00DC5A97">
              <w:rPr>
                <w:rStyle w:val="aa"/>
                <w:noProof/>
              </w:rPr>
              <w:t>1.4.2 Хранение данных</w:t>
            </w:r>
            <w:r w:rsidR="00080E5B">
              <w:rPr>
                <w:noProof/>
                <w:webHidden/>
              </w:rPr>
              <w:tab/>
            </w:r>
            <w:r w:rsidR="00080E5B">
              <w:rPr>
                <w:noProof/>
                <w:webHidden/>
              </w:rPr>
              <w:fldChar w:fldCharType="begin"/>
            </w:r>
            <w:r w:rsidR="00080E5B">
              <w:rPr>
                <w:noProof/>
                <w:webHidden/>
              </w:rPr>
              <w:instrText xml:space="preserve"> PAGEREF _Toc360112746 \h </w:instrText>
            </w:r>
            <w:r w:rsidR="00080E5B">
              <w:rPr>
                <w:noProof/>
                <w:webHidden/>
              </w:rPr>
            </w:r>
            <w:r w:rsidR="00080E5B">
              <w:rPr>
                <w:noProof/>
                <w:webHidden/>
              </w:rPr>
              <w:fldChar w:fldCharType="separate"/>
            </w:r>
            <w:r w:rsidR="00080E5B">
              <w:rPr>
                <w:noProof/>
                <w:webHidden/>
              </w:rPr>
              <w:t>19</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47" w:history="1">
            <w:r w:rsidR="00080E5B" w:rsidRPr="00DC5A97">
              <w:rPr>
                <w:rStyle w:val="aa"/>
                <w:noProof/>
              </w:rPr>
              <w:t>1.4.3 Взаимодействие между процессами</w:t>
            </w:r>
            <w:r w:rsidR="00080E5B">
              <w:rPr>
                <w:noProof/>
                <w:webHidden/>
              </w:rPr>
              <w:tab/>
            </w:r>
            <w:r w:rsidR="00080E5B">
              <w:rPr>
                <w:noProof/>
                <w:webHidden/>
              </w:rPr>
              <w:fldChar w:fldCharType="begin"/>
            </w:r>
            <w:r w:rsidR="00080E5B">
              <w:rPr>
                <w:noProof/>
                <w:webHidden/>
              </w:rPr>
              <w:instrText xml:space="preserve"> PAGEREF _Toc360112747 \h </w:instrText>
            </w:r>
            <w:r w:rsidR="00080E5B">
              <w:rPr>
                <w:noProof/>
                <w:webHidden/>
              </w:rPr>
            </w:r>
            <w:r w:rsidR="00080E5B">
              <w:rPr>
                <w:noProof/>
                <w:webHidden/>
              </w:rPr>
              <w:fldChar w:fldCharType="separate"/>
            </w:r>
            <w:r w:rsidR="00080E5B">
              <w:rPr>
                <w:noProof/>
                <w:webHidden/>
              </w:rPr>
              <w:t>20</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48" w:history="1">
            <w:r w:rsidR="00080E5B" w:rsidRPr="00DC5A97">
              <w:rPr>
                <w:rStyle w:val="aa"/>
                <w:noProof/>
              </w:rPr>
              <w:t>1.4.4 Сетевое взаимодействие</w:t>
            </w:r>
            <w:r w:rsidR="00080E5B">
              <w:rPr>
                <w:noProof/>
                <w:webHidden/>
              </w:rPr>
              <w:tab/>
            </w:r>
            <w:r w:rsidR="00080E5B">
              <w:rPr>
                <w:noProof/>
                <w:webHidden/>
              </w:rPr>
              <w:fldChar w:fldCharType="begin"/>
            </w:r>
            <w:r w:rsidR="00080E5B">
              <w:rPr>
                <w:noProof/>
                <w:webHidden/>
              </w:rPr>
              <w:instrText xml:space="preserve"> PAGEREF _Toc360112748 \h </w:instrText>
            </w:r>
            <w:r w:rsidR="00080E5B">
              <w:rPr>
                <w:noProof/>
                <w:webHidden/>
              </w:rPr>
            </w:r>
            <w:r w:rsidR="00080E5B">
              <w:rPr>
                <w:noProof/>
                <w:webHidden/>
              </w:rPr>
              <w:fldChar w:fldCharType="separate"/>
            </w:r>
            <w:r w:rsidR="00080E5B">
              <w:rPr>
                <w:noProof/>
                <w:webHidden/>
              </w:rPr>
              <w:t>21</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49" w:history="1">
            <w:r w:rsidR="00080E5B" w:rsidRPr="00DC5A97">
              <w:rPr>
                <w:rStyle w:val="aa"/>
                <w:noProof/>
              </w:rPr>
              <w:t>1.4.5 Работа с оборудованием</w:t>
            </w:r>
            <w:r w:rsidR="00080E5B">
              <w:rPr>
                <w:noProof/>
                <w:webHidden/>
              </w:rPr>
              <w:tab/>
            </w:r>
            <w:r w:rsidR="00080E5B">
              <w:rPr>
                <w:noProof/>
                <w:webHidden/>
              </w:rPr>
              <w:fldChar w:fldCharType="begin"/>
            </w:r>
            <w:r w:rsidR="00080E5B">
              <w:rPr>
                <w:noProof/>
                <w:webHidden/>
              </w:rPr>
              <w:instrText xml:space="preserve"> PAGEREF _Toc360112749 \h </w:instrText>
            </w:r>
            <w:r w:rsidR="00080E5B">
              <w:rPr>
                <w:noProof/>
                <w:webHidden/>
              </w:rPr>
            </w:r>
            <w:r w:rsidR="00080E5B">
              <w:rPr>
                <w:noProof/>
                <w:webHidden/>
              </w:rPr>
              <w:fldChar w:fldCharType="separate"/>
            </w:r>
            <w:r w:rsidR="00080E5B">
              <w:rPr>
                <w:noProof/>
                <w:webHidden/>
              </w:rPr>
              <w:t>22</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750" w:history="1">
            <w:r w:rsidR="00080E5B" w:rsidRPr="00DC5A97">
              <w:rPr>
                <w:rStyle w:val="aa"/>
                <w:noProof/>
              </w:rPr>
              <w:t>Тема 2. Пользовательский интерфейс</w:t>
            </w:r>
            <w:r w:rsidR="00080E5B">
              <w:rPr>
                <w:noProof/>
                <w:webHidden/>
              </w:rPr>
              <w:tab/>
            </w:r>
            <w:r w:rsidR="00080E5B">
              <w:rPr>
                <w:noProof/>
                <w:webHidden/>
              </w:rPr>
              <w:fldChar w:fldCharType="begin"/>
            </w:r>
            <w:r w:rsidR="00080E5B">
              <w:rPr>
                <w:noProof/>
                <w:webHidden/>
              </w:rPr>
              <w:instrText xml:space="preserve"> PAGEREF _Toc360112750 \h </w:instrText>
            </w:r>
            <w:r w:rsidR="00080E5B">
              <w:rPr>
                <w:noProof/>
                <w:webHidden/>
              </w:rPr>
            </w:r>
            <w:r w:rsidR="00080E5B">
              <w:rPr>
                <w:noProof/>
                <w:webHidden/>
              </w:rPr>
              <w:fldChar w:fldCharType="separate"/>
            </w:r>
            <w:r w:rsidR="00080E5B">
              <w:rPr>
                <w:noProof/>
                <w:webHidden/>
              </w:rPr>
              <w:t>25</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51" w:history="1">
            <w:r w:rsidR="00080E5B" w:rsidRPr="00DC5A97">
              <w:rPr>
                <w:rStyle w:val="aa"/>
                <w:noProof/>
              </w:rPr>
              <w:t>2.1 Текстовый интерфейс</w:t>
            </w:r>
            <w:r w:rsidR="00080E5B">
              <w:rPr>
                <w:noProof/>
                <w:webHidden/>
              </w:rPr>
              <w:tab/>
            </w:r>
            <w:r w:rsidR="00080E5B">
              <w:rPr>
                <w:noProof/>
                <w:webHidden/>
              </w:rPr>
              <w:fldChar w:fldCharType="begin"/>
            </w:r>
            <w:r w:rsidR="00080E5B">
              <w:rPr>
                <w:noProof/>
                <w:webHidden/>
              </w:rPr>
              <w:instrText xml:space="preserve"> PAGEREF _Toc360112751 \h </w:instrText>
            </w:r>
            <w:r w:rsidR="00080E5B">
              <w:rPr>
                <w:noProof/>
                <w:webHidden/>
              </w:rPr>
            </w:r>
            <w:r w:rsidR="00080E5B">
              <w:rPr>
                <w:noProof/>
                <w:webHidden/>
              </w:rPr>
              <w:fldChar w:fldCharType="separate"/>
            </w:r>
            <w:r w:rsidR="00080E5B">
              <w:rPr>
                <w:noProof/>
                <w:webHidden/>
              </w:rPr>
              <w:t>25</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52" w:history="1">
            <w:r w:rsidR="00080E5B" w:rsidRPr="00DC5A97">
              <w:rPr>
                <w:rStyle w:val="aa"/>
                <w:noProof/>
              </w:rPr>
              <w:t>2.1.1 Схема работы текстового шелла</w:t>
            </w:r>
            <w:r w:rsidR="00080E5B">
              <w:rPr>
                <w:noProof/>
                <w:webHidden/>
              </w:rPr>
              <w:tab/>
            </w:r>
            <w:r w:rsidR="00080E5B">
              <w:rPr>
                <w:noProof/>
                <w:webHidden/>
              </w:rPr>
              <w:fldChar w:fldCharType="begin"/>
            </w:r>
            <w:r w:rsidR="00080E5B">
              <w:rPr>
                <w:noProof/>
                <w:webHidden/>
              </w:rPr>
              <w:instrText xml:space="preserve"> PAGEREF _Toc360112752 \h </w:instrText>
            </w:r>
            <w:r w:rsidR="00080E5B">
              <w:rPr>
                <w:noProof/>
                <w:webHidden/>
              </w:rPr>
            </w:r>
            <w:r w:rsidR="00080E5B">
              <w:rPr>
                <w:noProof/>
                <w:webHidden/>
              </w:rPr>
              <w:fldChar w:fldCharType="separate"/>
            </w:r>
            <w:r w:rsidR="00080E5B">
              <w:rPr>
                <w:noProof/>
                <w:webHidden/>
              </w:rPr>
              <w:t>25</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53" w:history="1">
            <w:r w:rsidR="00080E5B" w:rsidRPr="00DC5A97">
              <w:rPr>
                <w:rStyle w:val="aa"/>
                <w:noProof/>
              </w:rPr>
              <w:t xml:space="preserve">2.1.2 </w:t>
            </w:r>
            <w:r w:rsidR="00080E5B" w:rsidRPr="00DC5A97">
              <w:rPr>
                <w:rStyle w:val="aa"/>
                <w:noProof/>
                <w:lang w:val="en-US"/>
              </w:rPr>
              <w:t>UNIX</w:t>
            </w:r>
            <w:r w:rsidR="00080E5B" w:rsidRPr="00DC5A97">
              <w:rPr>
                <w:rStyle w:val="aa"/>
                <w:noProof/>
              </w:rPr>
              <w:t>-шелл</w:t>
            </w:r>
            <w:r w:rsidR="00080E5B">
              <w:rPr>
                <w:noProof/>
                <w:webHidden/>
              </w:rPr>
              <w:tab/>
            </w:r>
            <w:r w:rsidR="00080E5B">
              <w:rPr>
                <w:noProof/>
                <w:webHidden/>
              </w:rPr>
              <w:fldChar w:fldCharType="begin"/>
            </w:r>
            <w:r w:rsidR="00080E5B">
              <w:rPr>
                <w:noProof/>
                <w:webHidden/>
              </w:rPr>
              <w:instrText xml:space="preserve"> PAGEREF _Toc360112753 \h </w:instrText>
            </w:r>
            <w:r w:rsidR="00080E5B">
              <w:rPr>
                <w:noProof/>
                <w:webHidden/>
              </w:rPr>
            </w:r>
            <w:r w:rsidR="00080E5B">
              <w:rPr>
                <w:noProof/>
                <w:webHidden/>
              </w:rPr>
              <w:fldChar w:fldCharType="separate"/>
            </w:r>
            <w:r w:rsidR="00080E5B">
              <w:rPr>
                <w:noProof/>
                <w:webHidden/>
              </w:rPr>
              <w:t>26</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54" w:history="1">
            <w:r w:rsidR="00080E5B" w:rsidRPr="00DC5A97">
              <w:rPr>
                <w:rStyle w:val="aa"/>
                <w:noProof/>
              </w:rPr>
              <w:t xml:space="preserve">2.1.3 Командные интерпретаторы в </w:t>
            </w:r>
            <w:r w:rsidR="00080E5B" w:rsidRPr="00DC5A97">
              <w:rPr>
                <w:rStyle w:val="aa"/>
                <w:noProof/>
                <w:lang w:val="en-US"/>
              </w:rPr>
              <w:t>Windows</w:t>
            </w:r>
            <w:r w:rsidR="00080E5B">
              <w:rPr>
                <w:noProof/>
                <w:webHidden/>
              </w:rPr>
              <w:tab/>
            </w:r>
            <w:r w:rsidR="00080E5B">
              <w:rPr>
                <w:noProof/>
                <w:webHidden/>
              </w:rPr>
              <w:fldChar w:fldCharType="begin"/>
            </w:r>
            <w:r w:rsidR="00080E5B">
              <w:rPr>
                <w:noProof/>
                <w:webHidden/>
              </w:rPr>
              <w:instrText xml:space="preserve"> PAGEREF _Toc360112754 \h </w:instrText>
            </w:r>
            <w:r w:rsidR="00080E5B">
              <w:rPr>
                <w:noProof/>
                <w:webHidden/>
              </w:rPr>
            </w:r>
            <w:r w:rsidR="00080E5B">
              <w:rPr>
                <w:noProof/>
                <w:webHidden/>
              </w:rPr>
              <w:fldChar w:fldCharType="separate"/>
            </w:r>
            <w:r w:rsidR="00080E5B">
              <w:rPr>
                <w:noProof/>
                <w:webHidden/>
              </w:rPr>
              <w:t>29</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55" w:history="1">
            <w:r w:rsidR="00080E5B" w:rsidRPr="00DC5A97">
              <w:rPr>
                <w:rStyle w:val="aa"/>
                <w:noProof/>
              </w:rPr>
              <w:t>2.1.4 Особые символы и конструкции в текстовых шеллах</w:t>
            </w:r>
            <w:r w:rsidR="00080E5B">
              <w:rPr>
                <w:noProof/>
                <w:webHidden/>
              </w:rPr>
              <w:tab/>
            </w:r>
            <w:r w:rsidR="00080E5B">
              <w:rPr>
                <w:noProof/>
                <w:webHidden/>
              </w:rPr>
              <w:fldChar w:fldCharType="begin"/>
            </w:r>
            <w:r w:rsidR="00080E5B">
              <w:rPr>
                <w:noProof/>
                <w:webHidden/>
              </w:rPr>
              <w:instrText xml:space="preserve"> PAGEREF _Toc360112755 \h </w:instrText>
            </w:r>
            <w:r w:rsidR="00080E5B">
              <w:rPr>
                <w:noProof/>
                <w:webHidden/>
              </w:rPr>
            </w:r>
            <w:r w:rsidR="00080E5B">
              <w:rPr>
                <w:noProof/>
                <w:webHidden/>
              </w:rPr>
              <w:fldChar w:fldCharType="separate"/>
            </w:r>
            <w:r w:rsidR="00080E5B">
              <w:rPr>
                <w:noProof/>
                <w:webHidden/>
              </w:rPr>
              <w:t>34</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56" w:history="1">
            <w:r w:rsidR="00080E5B" w:rsidRPr="00DC5A97">
              <w:rPr>
                <w:rStyle w:val="aa"/>
                <w:noProof/>
              </w:rPr>
              <w:t>2.1.5 Приглашения</w:t>
            </w:r>
            <w:r w:rsidR="00080E5B">
              <w:rPr>
                <w:noProof/>
                <w:webHidden/>
              </w:rPr>
              <w:tab/>
            </w:r>
            <w:r w:rsidR="00080E5B">
              <w:rPr>
                <w:noProof/>
                <w:webHidden/>
              </w:rPr>
              <w:fldChar w:fldCharType="begin"/>
            </w:r>
            <w:r w:rsidR="00080E5B">
              <w:rPr>
                <w:noProof/>
                <w:webHidden/>
              </w:rPr>
              <w:instrText xml:space="preserve"> PAGEREF _Toc360112756 \h </w:instrText>
            </w:r>
            <w:r w:rsidR="00080E5B">
              <w:rPr>
                <w:noProof/>
                <w:webHidden/>
              </w:rPr>
            </w:r>
            <w:r w:rsidR="00080E5B">
              <w:rPr>
                <w:noProof/>
                <w:webHidden/>
              </w:rPr>
              <w:fldChar w:fldCharType="separate"/>
            </w:r>
            <w:r w:rsidR="00080E5B">
              <w:rPr>
                <w:noProof/>
                <w:webHidden/>
              </w:rPr>
              <w:t>41</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57" w:history="1">
            <w:r w:rsidR="00080E5B" w:rsidRPr="00DC5A97">
              <w:rPr>
                <w:rStyle w:val="aa"/>
                <w:noProof/>
                <w:lang w:val="en-US"/>
              </w:rPr>
              <w:t xml:space="preserve">2.1.6 </w:t>
            </w:r>
            <w:r w:rsidR="00080E5B" w:rsidRPr="00DC5A97">
              <w:rPr>
                <w:rStyle w:val="aa"/>
                <w:noProof/>
              </w:rPr>
              <w:t>Профили</w:t>
            </w:r>
            <w:r w:rsidR="00080E5B">
              <w:rPr>
                <w:noProof/>
                <w:webHidden/>
              </w:rPr>
              <w:tab/>
            </w:r>
            <w:r w:rsidR="00080E5B">
              <w:rPr>
                <w:noProof/>
                <w:webHidden/>
              </w:rPr>
              <w:fldChar w:fldCharType="begin"/>
            </w:r>
            <w:r w:rsidR="00080E5B">
              <w:rPr>
                <w:noProof/>
                <w:webHidden/>
              </w:rPr>
              <w:instrText xml:space="preserve"> PAGEREF _Toc360112757 \h </w:instrText>
            </w:r>
            <w:r w:rsidR="00080E5B">
              <w:rPr>
                <w:noProof/>
                <w:webHidden/>
              </w:rPr>
            </w:r>
            <w:r w:rsidR="00080E5B">
              <w:rPr>
                <w:noProof/>
                <w:webHidden/>
              </w:rPr>
              <w:fldChar w:fldCharType="separate"/>
            </w:r>
            <w:r w:rsidR="00080E5B">
              <w:rPr>
                <w:noProof/>
                <w:webHidden/>
              </w:rPr>
              <w:t>42</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58" w:history="1">
            <w:r w:rsidR="00080E5B" w:rsidRPr="00DC5A97">
              <w:rPr>
                <w:rStyle w:val="aa"/>
                <w:noProof/>
              </w:rPr>
              <w:t>2.2 Графический интерфейс</w:t>
            </w:r>
            <w:r w:rsidR="00080E5B">
              <w:rPr>
                <w:noProof/>
                <w:webHidden/>
              </w:rPr>
              <w:tab/>
            </w:r>
            <w:r w:rsidR="00080E5B">
              <w:rPr>
                <w:noProof/>
                <w:webHidden/>
              </w:rPr>
              <w:fldChar w:fldCharType="begin"/>
            </w:r>
            <w:r w:rsidR="00080E5B">
              <w:rPr>
                <w:noProof/>
                <w:webHidden/>
              </w:rPr>
              <w:instrText xml:space="preserve"> PAGEREF _Toc360112758 \h </w:instrText>
            </w:r>
            <w:r w:rsidR="00080E5B">
              <w:rPr>
                <w:noProof/>
                <w:webHidden/>
              </w:rPr>
            </w:r>
            <w:r w:rsidR="00080E5B">
              <w:rPr>
                <w:noProof/>
                <w:webHidden/>
              </w:rPr>
              <w:fldChar w:fldCharType="separate"/>
            </w:r>
            <w:r w:rsidR="00080E5B">
              <w:rPr>
                <w:noProof/>
                <w:webHidden/>
              </w:rPr>
              <w:t>45</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759" w:history="1">
            <w:r w:rsidR="00080E5B" w:rsidRPr="00DC5A97">
              <w:rPr>
                <w:rStyle w:val="aa"/>
                <w:noProof/>
              </w:rPr>
              <w:t>Тема 3. Основы администрирования</w:t>
            </w:r>
            <w:r w:rsidR="00080E5B">
              <w:rPr>
                <w:noProof/>
                <w:webHidden/>
              </w:rPr>
              <w:tab/>
            </w:r>
            <w:r w:rsidR="00080E5B">
              <w:rPr>
                <w:noProof/>
                <w:webHidden/>
              </w:rPr>
              <w:fldChar w:fldCharType="begin"/>
            </w:r>
            <w:r w:rsidR="00080E5B">
              <w:rPr>
                <w:noProof/>
                <w:webHidden/>
              </w:rPr>
              <w:instrText xml:space="preserve"> PAGEREF _Toc360112759 \h </w:instrText>
            </w:r>
            <w:r w:rsidR="00080E5B">
              <w:rPr>
                <w:noProof/>
                <w:webHidden/>
              </w:rPr>
            </w:r>
            <w:r w:rsidR="00080E5B">
              <w:rPr>
                <w:noProof/>
                <w:webHidden/>
              </w:rPr>
              <w:fldChar w:fldCharType="separate"/>
            </w:r>
            <w:r w:rsidR="00080E5B">
              <w:rPr>
                <w:noProof/>
                <w:webHidden/>
              </w:rPr>
              <w:t>49</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60" w:history="1">
            <w:r w:rsidR="00080E5B" w:rsidRPr="00DC5A97">
              <w:rPr>
                <w:rStyle w:val="aa"/>
                <w:noProof/>
              </w:rPr>
              <w:t>3.1 Получение справки</w:t>
            </w:r>
            <w:r w:rsidR="00080E5B">
              <w:rPr>
                <w:noProof/>
                <w:webHidden/>
              </w:rPr>
              <w:tab/>
            </w:r>
            <w:r w:rsidR="00080E5B">
              <w:rPr>
                <w:noProof/>
                <w:webHidden/>
              </w:rPr>
              <w:fldChar w:fldCharType="begin"/>
            </w:r>
            <w:r w:rsidR="00080E5B">
              <w:rPr>
                <w:noProof/>
                <w:webHidden/>
              </w:rPr>
              <w:instrText xml:space="preserve"> PAGEREF _Toc360112760 \h </w:instrText>
            </w:r>
            <w:r w:rsidR="00080E5B">
              <w:rPr>
                <w:noProof/>
                <w:webHidden/>
              </w:rPr>
            </w:r>
            <w:r w:rsidR="00080E5B">
              <w:rPr>
                <w:noProof/>
                <w:webHidden/>
              </w:rPr>
              <w:fldChar w:fldCharType="separate"/>
            </w:r>
            <w:r w:rsidR="00080E5B">
              <w:rPr>
                <w:noProof/>
                <w:webHidden/>
              </w:rPr>
              <w:t>49</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61" w:history="1">
            <w:r w:rsidR="00080E5B" w:rsidRPr="00DC5A97">
              <w:rPr>
                <w:rStyle w:val="aa"/>
                <w:noProof/>
              </w:rPr>
              <w:t xml:space="preserve">3.1.1 Документация в </w:t>
            </w:r>
            <w:r w:rsidR="00080E5B" w:rsidRPr="00DC5A97">
              <w:rPr>
                <w:rStyle w:val="aa"/>
                <w:noProof/>
                <w:lang w:val="en-US"/>
              </w:rPr>
              <w:t>Windows</w:t>
            </w:r>
            <w:r w:rsidR="00080E5B">
              <w:rPr>
                <w:noProof/>
                <w:webHidden/>
              </w:rPr>
              <w:tab/>
            </w:r>
            <w:r w:rsidR="00080E5B">
              <w:rPr>
                <w:noProof/>
                <w:webHidden/>
              </w:rPr>
              <w:fldChar w:fldCharType="begin"/>
            </w:r>
            <w:r w:rsidR="00080E5B">
              <w:rPr>
                <w:noProof/>
                <w:webHidden/>
              </w:rPr>
              <w:instrText xml:space="preserve"> PAGEREF _Toc360112761 \h </w:instrText>
            </w:r>
            <w:r w:rsidR="00080E5B">
              <w:rPr>
                <w:noProof/>
                <w:webHidden/>
              </w:rPr>
            </w:r>
            <w:r w:rsidR="00080E5B">
              <w:rPr>
                <w:noProof/>
                <w:webHidden/>
              </w:rPr>
              <w:fldChar w:fldCharType="separate"/>
            </w:r>
            <w:r w:rsidR="00080E5B">
              <w:rPr>
                <w:noProof/>
                <w:webHidden/>
              </w:rPr>
              <w:t>49</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62" w:history="1">
            <w:r w:rsidR="00080E5B" w:rsidRPr="00DC5A97">
              <w:rPr>
                <w:rStyle w:val="aa"/>
                <w:noProof/>
              </w:rPr>
              <w:t xml:space="preserve">3.1.2 Документация в </w:t>
            </w:r>
            <w:r w:rsidR="00080E5B" w:rsidRPr="00DC5A97">
              <w:rPr>
                <w:rStyle w:val="aa"/>
                <w:noProof/>
                <w:lang w:val="en-US"/>
              </w:rPr>
              <w:t>Linux</w:t>
            </w:r>
            <w:r w:rsidR="00080E5B">
              <w:rPr>
                <w:noProof/>
                <w:webHidden/>
              </w:rPr>
              <w:tab/>
            </w:r>
            <w:r w:rsidR="00080E5B">
              <w:rPr>
                <w:noProof/>
                <w:webHidden/>
              </w:rPr>
              <w:fldChar w:fldCharType="begin"/>
            </w:r>
            <w:r w:rsidR="00080E5B">
              <w:rPr>
                <w:noProof/>
                <w:webHidden/>
              </w:rPr>
              <w:instrText xml:space="preserve"> PAGEREF _Toc360112762 \h </w:instrText>
            </w:r>
            <w:r w:rsidR="00080E5B">
              <w:rPr>
                <w:noProof/>
                <w:webHidden/>
              </w:rPr>
            </w:r>
            <w:r w:rsidR="00080E5B">
              <w:rPr>
                <w:noProof/>
                <w:webHidden/>
              </w:rPr>
              <w:fldChar w:fldCharType="separate"/>
            </w:r>
            <w:r w:rsidR="00080E5B">
              <w:rPr>
                <w:noProof/>
                <w:webHidden/>
              </w:rPr>
              <w:t>50</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63" w:history="1">
            <w:r w:rsidR="00080E5B" w:rsidRPr="00DC5A97">
              <w:rPr>
                <w:rStyle w:val="aa"/>
                <w:noProof/>
              </w:rPr>
              <w:t>3.2 Работа с дисками и файловыми системами</w:t>
            </w:r>
            <w:r w:rsidR="00080E5B">
              <w:rPr>
                <w:noProof/>
                <w:webHidden/>
              </w:rPr>
              <w:tab/>
            </w:r>
            <w:r w:rsidR="00080E5B">
              <w:rPr>
                <w:noProof/>
                <w:webHidden/>
              </w:rPr>
              <w:fldChar w:fldCharType="begin"/>
            </w:r>
            <w:r w:rsidR="00080E5B">
              <w:rPr>
                <w:noProof/>
                <w:webHidden/>
              </w:rPr>
              <w:instrText xml:space="preserve"> PAGEREF _Toc360112763 \h </w:instrText>
            </w:r>
            <w:r w:rsidR="00080E5B">
              <w:rPr>
                <w:noProof/>
                <w:webHidden/>
              </w:rPr>
            </w:r>
            <w:r w:rsidR="00080E5B">
              <w:rPr>
                <w:noProof/>
                <w:webHidden/>
              </w:rPr>
              <w:fldChar w:fldCharType="separate"/>
            </w:r>
            <w:r w:rsidR="00080E5B">
              <w:rPr>
                <w:noProof/>
                <w:webHidden/>
              </w:rPr>
              <w:t>52</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64" w:history="1">
            <w:r w:rsidR="00080E5B" w:rsidRPr="00DC5A97">
              <w:rPr>
                <w:rStyle w:val="aa"/>
                <w:noProof/>
              </w:rPr>
              <w:t>3.2.1 Виды файловых систем</w:t>
            </w:r>
            <w:r w:rsidR="00080E5B">
              <w:rPr>
                <w:noProof/>
                <w:webHidden/>
              </w:rPr>
              <w:tab/>
            </w:r>
            <w:r w:rsidR="00080E5B">
              <w:rPr>
                <w:noProof/>
                <w:webHidden/>
              </w:rPr>
              <w:fldChar w:fldCharType="begin"/>
            </w:r>
            <w:r w:rsidR="00080E5B">
              <w:rPr>
                <w:noProof/>
                <w:webHidden/>
              </w:rPr>
              <w:instrText xml:space="preserve"> PAGEREF _Toc360112764 \h </w:instrText>
            </w:r>
            <w:r w:rsidR="00080E5B">
              <w:rPr>
                <w:noProof/>
                <w:webHidden/>
              </w:rPr>
            </w:r>
            <w:r w:rsidR="00080E5B">
              <w:rPr>
                <w:noProof/>
                <w:webHidden/>
              </w:rPr>
              <w:fldChar w:fldCharType="separate"/>
            </w:r>
            <w:r w:rsidR="00080E5B">
              <w:rPr>
                <w:noProof/>
                <w:webHidden/>
              </w:rPr>
              <w:t>52</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65" w:history="1">
            <w:r w:rsidR="00080E5B" w:rsidRPr="00DC5A97">
              <w:rPr>
                <w:rStyle w:val="aa"/>
                <w:noProof/>
              </w:rPr>
              <w:t>3.2.2 Структура каталогов</w:t>
            </w:r>
            <w:r w:rsidR="00080E5B">
              <w:rPr>
                <w:noProof/>
                <w:webHidden/>
              </w:rPr>
              <w:tab/>
            </w:r>
            <w:r w:rsidR="00080E5B">
              <w:rPr>
                <w:noProof/>
                <w:webHidden/>
              </w:rPr>
              <w:fldChar w:fldCharType="begin"/>
            </w:r>
            <w:r w:rsidR="00080E5B">
              <w:rPr>
                <w:noProof/>
                <w:webHidden/>
              </w:rPr>
              <w:instrText xml:space="preserve"> PAGEREF _Toc360112765 \h </w:instrText>
            </w:r>
            <w:r w:rsidR="00080E5B">
              <w:rPr>
                <w:noProof/>
                <w:webHidden/>
              </w:rPr>
            </w:r>
            <w:r w:rsidR="00080E5B">
              <w:rPr>
                <w:noProof/>
                <w:webHidden/>
              </w:rPr>
              <w:fldChar w:fldCharType="separate"/>
            </w:r>
            <w:r w:rsidR="00080E5B">
              <w:rPr>
                <w:noProof/>
                <w:webHidden/>
              </w:rPr>
              <w:t>63</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66" w:history="1">
            <w:r w:rsidR="00080E5B" w:rsidRPr="00DC5A97">
              <w:rPr>
                <w:rStyle w:val="aa"/>
                <w:noProof/>
              </w:rPr>
              <w:t>3.3 Управление файлами</w:t>
            </w:r>
            <w:r w:rsidR="00080E5B">
              <w:rPr>
                <w:noProof/>
                <w:webHidden/>
              </w:rPr>
              <w:tab/>
            </w:r>
            <w:r w:rsidR="00080E5B">
              <w:rPr>
                <w:noProof/>
                <w:webHidden/>
              </w:rPr>
              <w:fldChar w:fldCharType="begin"/>
            </w:r>
            <w:r w:rsidR="00080E5B">
              <w:rPr>
                <w:noProof/>
                <w:webHidden/>
              </w:rPr>
              <w:instrText xml:space="preserve"> PAGEREF _Toc360112766 \h </w:instrText>
            </w:r>
            <w:r w:rsidR="00080E5B">
              <w:rPr>
                <w:noProof/>
                <w:webHidden/>
              </w:rPr>
            </w:r>
            <w:r w:rsidR="00080E5B">
              <w:rPr>
                <w:noProof/>
                <w:webHidden/>
              </w:rPr>
              <w:fldChar w:fldCharType="separate"/>
            </w:r>
            <w:r w:rsidR="00080E5B">
              <w:rPr>
                <w:noProof/>
                <w:webHidden/>
              </w:rPr>
              <w:t>65</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67" w:history="1">
            <w:r w:rsidR="00080E5B" w:rsidRPr="00DC5A97">
              <w:rPr>
                <w:rStyle w:val="aa"/>
                <w:noProof/>
              </w:rPr>
              <w:t>3.4 Упаковка и архивация</w:t>
            </w:r>
            <w:r w:rsidR="00080E5B">
              <w:rPr>
                <w:noProof/>
                <w:webHidden/>
              </w:rPr>
              <w:tab/>
            </w:r>
            <w:r w:rsidR="00080E5B">
              <w:rPr>
                <w:noProof/>
                <w:webHidden/>
              </w:rPr>
              <w:fldChar w:fldCharType="begin"/>
            </w:r>
            <w:r w:rsidR="00080E5B">
              <w:rPr>
                <w:noProof/>
                <w:webHidden/>
              </w:rPr>
              <w:instrText xml:space="preserve"> PAGEREF _Toc360112767 \h </w:instrText>
            </w:r>
            <w:r w:rsidR="00080E5B">
              <w:rPr>
                <w:noProof/>
                <w:webHidden/>
              </w:rPr>
            </w:r>
            <w:r w:rsidR="00080E5B">
              <w:rPr>
                <w:noProof/>
                <w:webHidden/>
              </w:rPr>
              <w:fldChar w:fldCharType="separate"/>
            </w:r>
            <w:r w:rsidR="00080E5B">
              <w:rPr>
                <w:noProof/>
                <w:webHidden/>
              </w:rPr>
              <w:t>72</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68" w:history="1">
            <w:r w:rsidR="00080E5B" w:rsidRPr="00DC5A97">
              <w:rPr>
                <w:rStyle w:val="aa"/>
                <w:noProof/>
              </w:rPr>
              <w:t>3.5 Журналы работы и их ротация</w:t>
            </w:r>
            <w:r w:rsidR="00080E5B">
              <w:rPr>
                <w:noProof/>
                <w:webHidden/>
              </w:rPr>
              <w:tab/>
            </w:r>
            <w:r w:rsidR="00080E5B">
              <w:rPr>
                <w:noProof/>
                <w:webHidden/>
              </w:rPr>
              <w:fldChar w:fldCharType="begin"/>
            </w:r>
            <w:r w:rsidR="00080E5B">
              <w:rPr>
                <w:noProof/>
                <w:webHidden/>
              </w:rPr>
              <w:instrText xml:space="preserve"> PAGEREF _Toc360112768 \h </w:instrText>
            </w:r>
            <w:r w:rsidR="00080E5B">
              <w:rPr>
                <w:noProof/>
                <w:webHidden/>
              </w:rPr>
            </w:r>
            <w:r w:rsidR="00080E5B">
              <w:rPr>
                <w:noProof/>
                <w:webHidden/>
              </w:rPr>
              <w:fldChar w:fldCharType="separate"/>
            </w:r>
            <w:r w:rsidR="00080E5B">
              <w:rPr>
                <w:noProof/>
                <w:webHidden/>
              </w:rPr>
              <w:t>77</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69" w:history="1">
            <w:r w:rsidR="00080E5B" w:rsidRPr="00DC5A97">
              <w:rPr>
                <w:rStyle w:val="aa"/>
                <w:noProof/>
              </w:rPr>
              <w:t>3.6 Автоматически запускаемый код</w:t>
            </w:r>
            <w:r w:rsidR="00080E5B">
              <w:rPr>
                <w:noProof/>
                <w:webHidden/>
              </w:rPr>
              <w:tab/>
            </w:r>
            <w:r w:rsidR="00080E5B">
              <w:rPr>
                <w:noProof/>
                <w:webHidden/>
              </w:rPr>
              <w:fldChar w:fldCharType="begin"/>
            </w:r>
            <w:r w:rsidR="00080E5B">
              <w:rPr>
                <w:noProof/>
                <w:webHidden/>
              </w:rPr>
              <w:instrText xml:space="preserve"> PAGEREF _Toc360112769 \h </w:instrText>
            </w:r>
            <w:r w:rsidR="00080E5B">
              <w:rPr>
                <w:noProof/>
                <w:webHidden/>
              </w:rPr>
            </w:r>
            <w:r w:rsidR="00080E5B">
              <w:rPr>
                <w:noProof/>
                <w:webHidden/>
              </w:rPr>
              <w:fldChar w:fldCharType="separate"/>
            </w:r>
            <w:r w:rsidR="00080E5B">
              <w:rPr>
                <w:noProof/>
                <w:webHidden/>
              </w:rPr>
              <w:t>81</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70" w:history="1">
            <w:r w:rsidR="00080E5B" w:rsidRPr="00DC5A97">
              <w:rPr>
                <w:rStyle w:val="aa"/>
                <w:noProof/>
              </w:rPr>
              <w:t>3.6.1 Первые этапы загрузки компьютера</w:t>
            </w:r>
            <w:r w:rsidR="00080E5B">
              <w:rPr>
                <w:noProof/>
                <w:webHidden/>
              </w:rPr>
              <w:tab/>
            </w:r>
            <w:r w:rsidR="00080E5B">
              <w:rPr>
                <w:noProof/>
                <w:webHidden/>
              </w:rPr>
              <w:fldChar w:fldCharType="begin"/>
            </w:r>
            <w:r w:rsidR="00080E5B">
              <w:rPr>
                <w:noProof/>
                <w:webHidden/>
              </w:rPr>
              <w:instrText xml:space="preserve"> PAGEREF _Toc360112770 \h </w:instrText>
            </w:r>
            <w:r w:rsidR="00080E5B">
              <w:rPr>
                <w:noProof/>
                <w:webHidden/>
              </w:rPr>
            </w:r>
            <w:r w:rsidR="00080E5B">
              <w:rPr>
                <w:noProof/>
                <w:webHidden/>
              </w:rPr>
              <w:fldChar w:fldCharType="separate"/>
            </w:r>
            <w:r w:rsidR="00080E5B">
              <w:rPr>
                <w:noProof/>
                <w:webHidden/>
              </w:rPr>
              <w:t>81</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71" w:history="1">
            <w:r w:rsidR="00080E5B" w:rsidRPr="00DC5A97">
              <w:rPr>
                <w:rStyle w:val="aa"/>
                <w:noProof/>
              </w:rPr>
              <w:t>3.6.2 Загрузка пользовательской сессии</w:t>
            </w:r>
            <w:r w:rsidR="00080E5B">
              <w:rPr>
                <w:noProof/>
                <w:webHidden/>
              </w:rPr>
              <w:tab/>
            </w:r>
            <w:r w:rsidR="00080E5B">
              <w:rPr>
                <w:noProof/>
                <w:webHidden/>
              </w:rPr>
              <w:fldChar w:fldCharType="begin"/>
            </w:r>
            <w:r w:rsidR="00080E5B">
              <w:rPr>
                <w:noProof/>
                <w:webHidden/>
              </w:rPr>
              <w:instrText xml:space="preserve"> PAGEREF _Toc360112771 \h </w:instrText>
            </w:r>
            <w:r w:rsidR="00080E5B">
              <w:rPr>
                <w:noProof/>
                <w:webHidden/>
              </w:rPr>
            </w:r>
            <w:r w:rsidR="00080E5B">
              <w:rPr>
                <w:noProof/>
                <w:webHidden/>
              </w:rPr>
              <w:fldChar w:fldCharType="separate"/>
            </w:r>
            <w:r w:rsidR="00080E5B">
              <w:rPr>
                <w:noProof/>
                <w:webHidden/>
              </w:rPr>
              <w:t>83</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72" w:history="1">
            <w:r w:rsidR="00080E5B" w:rsidRPr="00DC5A97">
              <w:rPr>
                <w:rStyle w:val="aa"/>
                <w:noProof/>
              </w:rPr>
              <w:t>3.6.3 Предзагрузка библиотек</w:t>
            </w:r>
            <w:r w:rsidR="00080E5B">
              <w:rPr>
                <w:noProof/>
                <w:webHidden/>
              </w:rPr>
              <w:tab/>
            </w:r>
            <w:r w:rsidR="00080E5B">
              <w:rPr>
                <w:noProof/>
                <w:webHidden/>
              </w:rPr>
              <w:fldChar w:fldCharType="begin"/>
            </w:r>
            <w:r w:rsidR="00080E5B">
              <w:rPr>
                <w:noProof/>
                <w:webHidden/>
              </w:rPr>
              <w:instrText xml:space="preserve"> PAGEREF _Toc360112772 \h </w:instrText>
            </w:r>
            <w:r w:rsidR="00080E5B">
              <w:rPr>
                <w:noProof/>
                <w:webHidden/>
              </w:rPr>
            </w:r>
            <w:r w:rsidR="00080E5B">
              <w:rPr>
                <w:noProof/>
                <w:webHidden/>
              </w:rPr>
              <w:fldChar w:fldCharType="separate"/>
            </w:r>
            <w:r w:rsidR="00080E5B">
              <w:rPr>
                <w:noProof/>
                <w:webHidden/>
              </w:rPr>
              <w:t>85</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73" w:history="1">
            <w:r w:rsidR="00080E5B" w:rsidRPr="00DC5A97">
              <w:rPr>
                <w:rStyle w:val="aa"/>
                <w:noProof/>
              </w:rPr>
              <w:t>3.6.4 Подмена исполняемого файла</w:t>
            </w:r>
            <w:r w:rsidR="00080E5B">
              <w:rPr>
                <w:noProof/>
                <w:webHidden/>
              </w:rPr>
              <w:tab/>
            </w:r>
            <w:r w:rsidR="00080E5B">
              <w:rPr>
                <w:noProof/>
                <w:webHidden/>
              </w:rPr>
              <w:fldChar w:fldCharType="begin"/>
            </w:r>
            <w:r w:rsidR="00080E5B">
              <w:rPr>
                <w:noProof/>
                <w:webHidden/>
              </w:rPr>
              <w:instrText xml:space="preserve"> PAGEREF _Toc360112773 \h </w:instrText>
            </w:r>
            <w:r w:rsidR="00080E5B">
              <w:rPr>
                <w:noProof/>
                <w:webHidden/>
              </w:rPr>
            </w:r>
            <w:r w:rsidR="00080E5B">
              <w:rPr>
                <w:noProof/>
                <w:webHidden/>
              </w:rPr>
              <w:fldChar w:fldCharType="separate"/>
            </w:r>
            <w:r w:rsidR="00080E5B">
              <w:rPr>
                <w:noProof/>
                <w:webHidden/>
              </w:rPr>
              <w:t>85</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74" w:history="1">
            <w:r w:rsidR="00080E5B" w:rsidRPr="00DC5A97">
              <w:rPr>
                <w:rStyle w:val="aa"/>
                <w:noProof/>
              </w:rPr>
              <w:t>3.6.5 Запуск при вставке носителя данных</w:t>
            </w:r>
            <w:r w:rsidR="00080E5B">
              <w:rPr>
                <w:noProof/>
                <w:webHidden/>
              </w:rPr>
              <w:tab/>
            </w:r>
            <w:r w:rsidR="00080E5B">
              <w:rPr>
                <w:noProof/>
                <w:webHidden/>
              </w:rPr>
              <w:fldChar w:fldCharType="begin"/>
            </w:r>
            <w:r w:rsidR="00080E5B">
              <w:rPr>
                <w:noProof/>
                <w:webHidden/>
              </w:rPr>
              <w:instrText xml:space="preserve"> PAGEREF _Toc360112774 \h </w:instrText>
            </w:r>
            <w:r w:rsidR="00080E5B">
              <w:rPr>
                <w:noProof/>
                <w:webHidden/>
              </w:rPr>
            </w:r>
            <w:r w:rsidR="00080E5B">
              <w:rPr>
                <w:noProof/>
                <w:webHidden/>
              </w:rPr>
              <w:fldChar w:fldCharType="separate"/>
            </w:r>
            <w:r w:rsidR="00080E5B">
              <w:rPr>
                <w:noProof/>
                <w:webHidden/>
              </w:rPr>
              <w:t>86</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75" w:history="1">
            <w:r w:rsidR="00080E5B" w:rsidRPr="00DC5A97">
              <w:rPr>
                <w:rStyle w:val="aa"/>
                <w:noProof/>
              </w:rPr>
              <w:t>3.7 Управление процессами</w:t>
            </w:r>
            <w:r w:rsidR="00080E5B">
              <w:rPr>
                <w:noProof/>
                <w:webHidden/>
              </w:rPr>
              <w:tab/>
            </w:r>
            <w:r w:rsidR="00080E5B">
              <w:rPr>
                <w:noProof/>
                <w:webHidden/>
              </w:rPr>
              <w:fldChar w:fldCharType="begin"/>
            </w:r>
            <w:r w:rsidR="00080E5B">
              <w:rPr>
                <w:noProof/>
                <w:webHidden/>
              </w:rPr>
              <w:instrText xml:space="preserve"> PAGEREF _Toc360112775 \h </w:instrText>
            </w:r>
            <w:r w:rsidR="00080E5B">
              <w:rPr>
                <w:noProof/>
                <w:webHidden/>
              </w:rPr>
            </w:r>
            <w:r w:rsidR="00080E5B">
              <w:rPr>
                <w:noProof/>
                <w:webHidden/>
              </w:rPr>
              <w:fldChar w:fldCharType="separate"/>
            </w:r>
            <w:r w:rsidR="00080E5B">
              <w:rPr>
                <w:noProof/>
                <w:webHidden/>
              </w:rPr>
              <w:t>87</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76" w:history="1">
            <w:r w:rsidR="00080E5B" w:rsidRPr="00DC5A97">
              <w:rPr>
                <w:rStyle w:val="aa"/>
                <w:noProof/>
              </w:rPr>
              <w:t xml:space="preserve">3.7.1 Управление процессами в </w:t>
            </w:r>
            <w:r w:rsidR="00080E5B" w:rsidRPr="00DC5A97">
              <w:rPr>
                <w:rStyle w:val="aa"/>
                <w:noProof/>
                <w:lang w:val="en-US"/>
              </w:rPr>
              <w:t>GNU</w:t>
            </w:r>
            <w:r w:rsidR="00080E5B" w:rsidRPr="00DC5A97">
              <w:rPr>
                <w:rStyle w:val="aa"/>
                <w:noProof/>
              </w:rPr>
              <w:t>/</w:t>
            </w:r>
            <w:r w:rsidR="00080E5B" w:rsidRPr="00DC5A97">
              <w:rPr>
                <w:rStyle w:val="aa"/>
                <w:noProof/>
                <w:lang w:val="en-US"/>
              </w:rPr>
              <w:t>Linux</w:t>
            </w:r>
            <w:r w:rsidR="00080E5B">
              <w:rPr>
                <w:noProof/>
                <w:webHidden/>
              </w:rPr>
              <w:tab/>
            </w:r>
            <w:r w:rsidR="00080E5B">
              <w:rPr>
                <w:noProof/>
                <w:webHidden/>
              </w:rPr>
              <w:fldChar w:fldCharType="begin"/>
            </w:r>
            <w:r w:rsidR="00080E5B">
              <w:rPr>
                <w:noProof/>
                <w:webHidden/>
              </w:rPr>
              <w:instrText xml:space="preserve"> PAGEREF _Toc360112776 \h </w:instrText>
            </w:r>
            <w:r w:rsidR="00080E5B">
              <w:rPr>
                <w:noProof/>
                <w:webHidden/>
              </w:rPr>
            </w:r>
            <w:r w:rsidR="00080E5B">
              <w:rPr>
                <w:noProof/>
                <w:webHidden/>
              </w:rPr>
              <w:fldChar w:fldCharType="separate"/>
            </w:r>
            <w:r w:rsidR="00080E5B">
              <w:rPr>
                <w:noProof/>
                <w:webHidden/>
              </w:rPr>
              <w:t>87</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77" w:history="1">
            <w:r w:rsidR="00080E5B" w:rsidRPr="00DC5A97">
              <w:rPr>
                <w:rStyle w:val="aa"/>
                <w:noProof/>
              </w:rPr>
              <w:t xml:space="preserve">3.7.2 Управление процессами в </w:t>
            </w:r>
            <w:r w:rsidR="00080E5B" w:rsidRPr="00DC5A97">
              <w:rPr>
                <w:rStyle w:val="aa"/>
                <w:noProof/>
                <w:lang w:val="en-US"/>
              </w:rPr>
              <w:t>Windows</w:t>
            </w:r>
            <w:r w:rsidR="00080E5B">
              <w:rPr>
                <w:noProof/>
                <w:webHidden/>
              </w:rPr>
              <w:tab/>
            </w:r>
            <w:r w:rsidR="00080E5B">
              <w:rPr>
                <w:noProof/>
                <w:webHidden/>
              </w:rPr>
              <w:fldChar w:fldCharType="begin"/>
            </w:r>
            <w:r w:rsidR="00080E5B">
              <w:rPr>
                <w:noProof/>
                <w:webHidden/>
              </w:rPr>
              <w:instrText xml:space="preserve"> PAGEREF _Toc360112777 \h </w:instrText>
            </w:r>
            <w:r w:rsidR="00080E5B">
              <w:rPr>
                <w:noProof/>
                <w:webHidden/>
              </w:rPr>
            </w:r>
            <w:r w:rsidR="00080E5B">
              <w:rPr>
                <w:noProof/>
                <w:webHidden/>
              </w:rPr>
              <w:fldChar w:fldCharType="separate"/>
            </w:r>
            <w:r w:rsidR="00080E5B">
              <w:rPr>
                <w:noProof/>
                <w:webHidden/>
              </w:rPr>
              <w:t>92</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778" w:history="1">
            <w:r w:rsidR="00080E5B" w:rsidRPr="00DC5A97">
              <w:rPr>
                <w:rStyle w:val="aa"/>
                <w:noProof/>
              </w:rPr>
              <w:t>Тема 4. Управление безопасностью</w:t>
            </w:r>
            <w:r w:rsidR="00080E5B">
              <w:rPr>
                <w:noProof/>
                <w:webHidden/>
              </w:rPr>
              <w:tab/>
            </w:r>
            <w:r w:rsidR="00080E5B">
              <w:rPr>
                <w:noProof/>
                <w:webHidden/>
              </w:rPr>
              <w:fldChar w:fldCharType="begin"/>
            </w:r>
            <w:r w:rsidR="00080E5B">
              <w:rPr>
                <w:noProof/>
                <w:webHidden/>
              </w:rPr>
              <w:instrText xml:space="preserve"> PAGEREF _Toc360112778 \h </w:instrText>
            </w:r>
            <w:r w:rsidR="00080E5B">
              <w:rPr>
                <w:noProof/>
                <w:webHidden/>
              </w:rPr>
            </w:r>
            <w:r w:rsidR="00080E5B">
              <w:rPr>
                <w:noProof/>
                <w:webHidden/>
              </w:rPr>
              <w:fldChar w:fldCharType="separate"/>
            </w:r>
            <w:r w:rsidR="00080E5B">
              <w:rPr>
                <w:noProof/>
                <w:webHidden/>
              </w:rPr>
              <w:t>95</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79" w:history="1">
            <w:r w:rsidR="00080E5B" w:rsidRPr="00DC5A97">
              <w:rPr>
                <w:rStyle w:val="aa"/>
                <w:noProof/>
              </w:rPr>
              <w:t>4.1 Учетные записи и аутентификация пользователей</w:t>
            </w:r>
            <w:r w:rsidR="00080E5B">
              <w:rPr>
                <w:noProof/>
                <w:webHidden/>
              </w:rPr>
              <w:tab/>
            </w:r>
            <w:r w:rsidR="00080E5B">
              <w:rPr>
                <w:noProof/>
                <w:webHidden/>
              </w:rPr>
              <w:fldChar w:fldCharType="begin"/>
            </w:r>
            <w:r w:rsidR="00080E5B">
              <w:rPr>
                <w:noProof/>
                <w:webHidden/>
              </w:rPr>
              <w:instrText xml:space="preserve"> PAGEREF _Toc360112779 \h </w:instrText>
            </w:r>
            <w:r w:rsidR="00080E5B">
              <w:rPr>
                <w:noProof/>
                <w:webHidden/>
              </w:rPr>
            </w:r>
            <w:r w:rsidR="00080E5B">
              <w:rPr>
                <w:noProof/>
                <w:webHidden/>
              </w:rPr>
              <w:fldChar w:fldCharType="separate"/>
            </w:r>
            <w:r w:rsidR="00080E5B">
              <w:rPr>
                <w:noProof/>
                <w:webHidden/>
              </w:rPr>
              <w:t>96</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80" w:history="1">
            <w:r w:rsidR="00080E5B" w:rsidRPr="00DC5A97">
              <w:rPr>
                <w:rStyle w:val="aa"/>
                <w:noProof/>
              </w:rPr>
              <w:t>4.2 Выполнение команд под определенной учетной записью</w:t>
            </w:r>
            <w:r w:rsidR="00080E5B">
              <w:rPr>
                <w:noProof/>
                <w:webHidden/>
              </w:rPr>
              <w:tab/>
            </w:r>
            <w:r w:rsidR="00080E5B">
              <w:rPr>
                <w:noProof/>
                <w:webHidden/>
              </w:rPr>
              <w:fldChar w:fldCharType="begin"/>
            </w:r>
            <w:r w:rsidR="00080E5B">
              <w:rPr>
                <w:noProof/>
                <w:webHidden/>
              </w:rPr>
              <w:instrText xml:space="preserve"> PAGEREF _Toc360112780 \h </w:instrText>
            </w:r>
            <w:r w:rsidR="00080E5B">
              <w:rPr>
                <w:noProof/>
                <w:webHidden/>
              </w:rPr>
            </w:r>
            <w:r w:rsidR="00080E5B">
              <w:rPr>
                <w:noProof/>
                <w:webHidden/>
              </w:rPr>
              <w:fldChar w:fldCharType="separate"/>
            </w:r>
            <w:r w:rsidR="00080E5B">
              <w:rPr>
                <w:noProof/>
                <w:webHidden/>
              </w:rPr>
              <w:t>105</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81" w:history="1">
            <w:r w:rsidR="00080E5B" w:rsidRPr="00DC5A97">
              <w:rPr>
                <w:rStyle w:val="aa"/>
                <w:noProof/>
              </w:rPr>
              <w:t>4.3 Разграничение доступа к файлам и папкам</w:t>
            </w:r>
            <w:r w:rsidR="00080E5B">
              <w:rPr>
                <w:noProof/>
                <w:webHidden/>
              </w:rPr>
              <w:tab/>
            </w:r>
            <w:r w:rsidR="00080E5B">
              <w:rPr>
                <w:noProof/>
                <w:webHidden/>
              </w:rPr>
              <w:fldChar w:fldCharType="begin"/>
            </w:r>
            <w:r w:rsidR="00080E5B">
              <w:rPr>
                <w:noProof/>
                <w:webHidden/>
              </w:rPr>
              <w:instrText xml:space="preserve"> PAGEREF _Toc360112781 \h </w:instrText>
            </w:r>
            <w:r w:rsidR="00080E5B">
              <w:rPr>
                <w:noProof/>
                <w:webHidden/>
              </w:rPr>
            </w:r>
            <w:r w:rsidR="00080E5B">
              <w:rPr>
                <w:noProof/>
                <w:webHidden/>
              </w:rPr>
              <w:fldChar w:fldCharType="separate"/>
            </w:r>
            <w:r w:rsidR="00080E5B">
              <w:rPr>
                <w:noProof/>
                <w:webHidden/>
              </w:rPr>
              <w:t>106</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82" w:history="1">
            <w:r w:rsidR="00080E5B" w:rsidRPr="00DC5A97">
              <w:rPr>
                <w:rStyle w:val="aa"/>
                <w:noProof/>
              </w:rPr>
              <w:t>4.4 Защита от вредоносного ПО</w:t>
            </w:r>
            <w:r w:rsidR="00080E5B">
              <w:rPr>
                <w:noProof/>
                <w:webHidden/>
              </w:rPr>
              <w:tab/>
            </w:r>
            <w:r w:rsidR="00080E5B">
              <w:rPr>
                <w:noProof/>
                <w:webHidden/>
              </w:rPr>
              <w:fldChar w:fldCharType="begin"/>
            </w:r>
            <w:r w:rsidR="00080E5B">
              <w:rPr>
                <w:noProof/>
                <w:webHidden/>
              </w:rPr>
              <w:instrText xml:space="preserve"> PAGEREF _Toc360112782 \h </w:instrText>
            </w:r>
            <w:r w:rsidR="00080E5B">
              <w:rPr>
                <w:noProof/>
                <w:webHidden/>
              </w:rPr>
            </w:r>
            <w:r w:rsidR="00080E5B">
              <w:rPr>
                <w:noProof/>
                <w:webHidden/>
              </w:rPr>
              <w:fldChar w:fldCharType="separate"/>
            </w:r>
            <w:r w:rsidR="00080E5B">
              <w:rPr>
                <w:noProof/>
                <w:webHidden/>
              </w:rPr>
              <w:t>112</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83" w:history="1">
            <w:r w:rsidR="00080E5B" w:rsidRPr="00DC5A97">
              <w:rPr>
                <w:rStyle w:val="aa"/>
                <w:noProof/>
              </w:rPr>
              <w:t>4.5 Защита от сетевых угроз</w:t>
            </w:r>
            <w:r w:rsidR="00080E5B">
              <w:rPr>
                <w:noProof/>
                <w:webHidden/>
              </w:rPr>
              <w:tab/>
            </w:r>
            <w:r w:rsidR="00080E5B">
              <w:rPr>
                <w:noProof/>
                <w:webHidden/>
              </w:rPr>
              <w:fldChar w:fldCharType="begin"/>
            </w:r>
            <w:r w:rsidR="00080E5B">
              <w:rPr>
                <w:noProof/>
                <w:webHidden/>
              </w:rPr>
              <w:instrText xml:space="preserve"> PAGEREF _Toc360112783 \h </w:instrText>
            </w:r>
            <w:r w:rsidR="00080E5B">
              <w:rPr>
                <w:noProof/>
                <w:webHidden/>
              </w:rPr>
            </w:r>
            <w:r w:rsidR="00080E5B">
              <w:rPr>
                <w:noProof/>
                <w:webHidden/>
              </w:rPr>
              <w:fldChar w:fldCharType="separate"/>
            </w:r>
            <w:r w:rsidR="00080E5B">
              <w:rPr>
                <w:noProof/>
                <w:webHidden/>
              </w:rPr>
              <w:t>114</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784" w:history="1">
            <w:r w:rsidR="00080E5B" w:rsidRPr="00DC5A97">
              <w:rPr>
                <w:rStyle w:val="aa"/>
                <w:noProof/>
              </w:rPr>
              <w:t>Тема 5. Конфигурация сетевых интерфейсов и служб</w:t>
            </w:r>
            <w:r w:rsidR="00080E5B">
              <w:rPr>
                <w:noProof/>
                <w:webHidden/>
              </w:rPr>
              <w:tab/>
            </w:r>
            <w:r w:rsidR="00080E5B">
              <w:rPr>
                <w:noProof/>
                <w:webHidden/>
              </w:rPr>
              <w:fldChar w:fldCharType="begin"/>
            </w:r>
            <w:r w:rsidR="00080E5B">
              <w:rPr>
                <w:noProof/>
                <w:webHidden/>
              </w:rPr>
              <w:instrText xml:space="preserve"> PAGEREF _Toc360112784 \h </w:instrText>
            </w:r>
            <w:r w:rsidR="00080E5B">
              <w:rPr>
                <w:noProof/>
                <w:webHidden/>
              </w:rPr>
            </w:r>
            <w:r w:rsidR="00080E5B">
              <w:rPr>
                <w:noProof/>
                <w:webHidden/>
              </w:rPr>
              <w:fldChar w:fldCharType="separate"/>
            </w:r>
            <w:r w:rsidR="00080E5B">
              <w:rPr>
                <w:noProof/>
                <w:webHidden/>
              </w:rPr>
              <w:t>116</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85" w:history="1">
            <w:r w:rsidR="00080E5B" w:rsidRPr="00DC5A97">
              <w:rPr>
                <w:rStyle w:val="aa"/>
                <w:noProof/>
              </w:rPr>
              <w:t>5.1 Сетевые интерфейсы и маршрутизация</w:t>
            </w:r>
            <w:r w:rsidR="00080E5B">
              <w:rPr>
                <w:noProof/>
                <w:webHidden/>
              </w:rPr>
              <w:tab/>
            </w:r>
            <w:r w:rsidR="00080E5B">
              <w:rPr>
                <w:noProof/>
                <w:webHidden/>
              </w:rPr>
              <w:fldChar w:fldCharType="begin"/>
            </w:r>
            <w:r w:rsidR="00080E5B">
              <w:rPr>
                <w:noProof/>
                <w:webHidden/>
              </w:rPr>
              <w:instrText xml:space="preserve"> PAGEREF _Toc360112785 \h </w:instrText>
            </w:r>
            <w:r w:rsidR="00080E5B">
              <w:rPr>
                <w:noProof/>
                <w:webHidden/>
              </w:rPr>
            </w:r>
            <w:r w:rsidR="00080E5B">
              <w:rPr>
                <w:noProof/>
                <w:webHidden/>
              </w:rPr>
              <w:fldChar w:fldCharType="separate"/>
            </w:r>
            <w:r w:rsidR="00080E5B">
              <w:rPr>
                <w:noProof/>
                <w:webHidden/>
              </w:rPr>
              <w:t>116</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86" w:history="1">
            <w:r w:rsidR="00080E5B" w:rsidRPr="00DC5A97">
              <w:rPr>
                <w:rStyle w:val="aa"/>
                <w:noProof/>
              </w:rPr>
              <w:t>5.1.1 Настройка DNS</w:t>
            </w:r>
            <w:r w:rsidR="00080E5B">
              <w:rPr>
                <w:noProof/>
                <w:webHidden/>
              </w:rPr>
              <w:tab/>
            </w:r>
            <w:r w:rsidR="00080E5B">
              <w:rPr>
                <w:noProof/>
                <w:webHidden/>
              </w:rPr>
              <w:fldChar w:fldCharType="begin"/>
            </w:r>
            <w:r w:rsidR="00080E5B">
              <w:rPr>
                <w:noProof/>
                <w:webHidden/>
              </w:rPr>
              <w:instrText xml:space="preserve"> PAGEREF _Toc360112786 \h </w:instrText>
            </w:r>
            <w:r w:rsidR="00080E5B">
              <w:rPr>
                <w:noProof/>
                <w:webHidden/>
              </w:rPr>
            </w:r>
            <w:r w:rsidR="00080E5B">
              <w:rPr>
                <w:noProof/>
                <w:webHidden/>
              </w:rPr>
              <w:fldChar w:fldCharType="separate"/>
            </w:r>
            <w:r w:rsidR="00080E5B">
              <w:rPr>
                <w:noProof/>
                <w:webHidden/>
              </w:rPr>
              <w:t>117</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87" w:history="1">
            <w:r w:rsidR="00080E5B" w:rsidRPr="00DC5A97">
              <w:rPr>
                <w:rStyle w:val="aa"/>
                <w:noProof/>
              </w:rPr>
              <w:t>5.1.2 Управление маршрутизацией</w:t>
            </w:r>
            <w:r w:rsidR="00080E5B">
              <w:rPr>
                <w:noProof/>
                <w:webHidden/>
              </w:rPr>
              <w:tab/>
            </w:r>
            <w:r w:rsidR="00080E5B">
              <w:rPr>
                <w:noProof/>
                <w:webHidden/>
              </w:rPr>
              <w:fldChar w:fldCharType="begin"/>
            </w:r>
            <w:r w:rsidR="00080E5B">
              <w:rPr>
                <w:noProof/>
                <w:webHidden/>
              </w:rPr>
              <w:instrText xml:space="preserve"> PAGEREF _Toc360112787 \h </w:instrText>
            </w:r>
            <w:r w:rsidR="00080E5B">
              <w:rPr>
                <w:noProof/>
                <w:webHidden/>
              </w:rPr>
            </w:r>
            <w:r w:rsidR="00080E5B">
              <w:rPr>
                <w:noProof/>
                <w:webHidden/>
              </w:rPr>
              <w:fldChar w:fldCharType="separate"/>
            </w:r>
            <w:r w:rsidR="00080E5B">
              <w:rPr>
                <w:noProof/>
                <w:webHidden/>
              </w:rPr>
              <w:t>118</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88" w:history="1">
            <w:r w:rsidR="00080E5B" w:rsidRPr="00DC5A97">
              <w:rPr>
                <w:rStyle w:val="aa"/>
                <w:noProof/>
              </w:rPr>
              <w:t>5.2 Удаленное управление</w:t>
            </w:r>
            <w:r w:rsidR="00080E5B">
              <w:rPr>
                <w:noProof/>
                <w:webHidden/>
              </w:rPr>
              <w:tab/>
            </w:r>
            <w:r w:rsidR="00080E5B">
              <w:rPr>
                <w:noProof/>
                <w:webHidden/>
              </w:rPr>
              <w:fldChar w:fldCharType="begin"/>
            </w:r>
            <w:r w:rsidR="00080E5B">
              <w:rPr>
                <w:noProof/>
                <w:webHidden/>
              </w:rPr>
              <w:instrText xml:space="preserve"> PAGEREF _Toc360112788 \h </w:instrText>
            </w:r>
            <w:r w:rsidR="00080E5B">
              <w:rPr>
                <w:noProof/>
                <w:webHidden/>
              </w:rPr>
            </w:r>
            <w:r w:rsidR="00080E5B">
              <w:rPr>
                <w:noProof/>
                <w:webHidden/>
              </w:rPr>
              <w:fldChar w:fldCharType="separate"/>
            </w:r>
            <w:r w:rsidR="00080E5B">
              <w:rPr>
                <w:noProof/>
                <w:webHidden/>
              </w:rPr>
              <w:t>118</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89" w:history="1">
            <w:r w:rsidR="00080E5B" w:rsidRPr="00DC5A97">
              <w:rPr>
                <w:rStyle w:val="aa"/>
                <w:noProof/>
              </w:rPr>
              <w:t>5.3 SMB/CIFS</w:t>
            </w:r>
            <w:r w:rsidR="00080E5B">
              <w:rPr>
                <w:noProof/>
                <w:webHidden/>
              </w:rPr>
              <w:tab/>
            </w:r>
            <w:r w:rsidR="00080E5B">
              <w:rPr>
                <w:noProof/>
                <w:webHidden/>
              </w:rPr>
              <w:fldChar w:fldCharType="begin"/>
            </w:r>
            <w:r w:rsidR="00080E5B">
              <w:rPr>
                <w:noProof/>
                <w:webHidden/>
              </w:rPr>
              <w:instrText xml:space="preserve"> PAGEREF _Toc360112789 \h </w:instrText>
            </w:r>
            <w:r w:rsidR="00080E5B">
              <w:rPr>
                <w:noProof/>
                <w:webHidden/>
              </w:rPr>
            </w:r>
            <w:r w:rsidR="00080E5B">
              <w:rPr>
                <w:noProof/>
                <w:webHidden/>
              </w:rPr>
              <w:fldChar w:fldCharType="separate"/>
            </w:r>
            <w:r w:rsidR="00080E5B">
              <w:rPr>
                <w:noProof/>
                <w:webHidden/>
              </w:rPr>
              <w:t>120</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90" w:history="1">
            <w:r w:rsidR="00080E5B" w:rsidRPr="00DC5A97">
              <w:rPr>
                <w:rStyle w:val="aa"/>
                <w:noProof/>
              </w:rPr>
              <w:t>5.4 Почта и другие средства совместной работы</w:t>
            </w:r>
            <w:r w:rsidR="00080E5B">
              <w:rPr>
                <w:noProof/>
                <w:webHidden/>
              </w:rPr>
              <w:tab/>
            </w:r>
            <w:r w:rsidR="00080E5B">
              <w:rPr>
                <w:noProof/>
                <w:webHidden/>
              </w:rPr>
              <w:fldChar w:fldCharType="begin"/>
            </w:r>
            <w:r w:rsidR="00080E5B">
              <w:rPr>
                <w:noProof/>
                <w:webHidden/>
              </w:rPr>
              <w:instrText xml:space="preserve"> PAGEREF _Toc360112790 \h </w:instrText>
            </w:r>
            <w:r w:rsidR="00080E5B">
              <w:rPr>
                <w:noProof/>
                <w:webHidden/>
              </w:rPr>
            </w:r>
            <w:r w:rsidR="00080E5B">
              <w:rPr>
                <w:noProof/>
                <w:webHidden/>
              </w:rPr>
              <w:fldChar w:fldCharType="separate"/>
            </w:r>
            <w:r w:rsidR="00080E5B">
              <w:rPr>
                <w:noProof/>
                <w:webHidden/>
              </w:rPr>
              <w:t>121</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791" w:history="1">
            <w:r w:rsidR="00080E5B" w:rsidRPr="00DC5A97">
              <w:rPr>
                <w:rStyle w:val="aa"/>
                <w:noProof/>
              </w:rPr>
              <w:t>Тема 6. Совместное использование Linux и Windows</w:t>
            </w:r>
            <w:r w:rsidR="00080E5B">
              <w:rPr>
                <w:noProof/>
                <w:webHidden/>
              </w:rPr>
              <w:tab/>
            </w:r>
            <w:r w:rsidR="00080E5B">
              <w:rPr>
                <w:noProof/>
                <w:webHidden/>
              </w:rPr>
              <w:fldChar w:fldCharType="begin"/>
            </w:r>
            <w:r w:rsidR="00080E5B">
              <w:rPr>
                <w:noProof/>
                <w:webHidden/>
              </w:rPr>
              <w:instrText xml:space="preserve"> PAGEREF _Toc360112791 \h </w:instrText>
            </w:r>
            <w:r w:rsidR="00080E5B">
              <w:rPr>
                <w:noProof/>
                <w:webHidden/>
              </w:rPr>
            </w:r>
            <w:r w:rsidR="00080E5B">
              <w:rPr>
                <w:noProof/>
                <w:webHidden/>
              </w:rPr>
              <w:fldChar w:fldCharType="separate"/>
            </w:r>
            <w:r w:rsidR="00080E5B">
              <w:rPr>
                <w:noProof/>
                <w:webHidden/>
              </w:rPr>
              <w:t>128</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92" w:history="1">
            <w:r w:rsidR="00080E5B" w:rsidRPr="00DC5A97">
              <w:rPr>
                <w:rStyle w:val="aa"/>
                <w:noProof/>
              </w:rPr>
              <w:t>6.1 Сетевая аутентификация и доступ к сетевым ресурсам</w:t>
            </w:r>
            <w:r w:rsidR="00080E5B">
              <w:rPr>
                <w:noProof/>
                <w:webHidden/>
              </w:rPr>
              <w:tab/>
            </w:r>
            <w:r w:rsidR="00080E5B">
              <w:rPr>
                <w:noProof/>
                <w:webHidden/>
              </w:rPr>
              <w:fldChar w:fldCharType="begin"/>
            </w:r>
            <w:r w:rsidR="00080E5B">
              <w:rPr>
                <w:noProof/>
                <w:webHidden/>
              </w:rPr>
              <w:instrText xml:space="preserve"> PAGEREF _Toc360112792 \h </w:instrText>
            </w:r>
            <w:r w:rsidR="00080E5B">
              <w:rPr>
                <w:noProof/>
                <w:webHidden/>
              </w:rPr>
            </w:r>
            <w:r w:rsidR="00080E5B">
              <w:rPr>
                <w:noProof/>
                <w:webHidden/>
              </w:rPr>
              <w:fldChar w:fldCharType="separate"/>
            </w:r>
            <w:r w:rsidR="00080E5B">
              <w:rPr>
                <w:noProof/>
                <w:webHidden/>
              </w:rPr>
              <w:t>128</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93" w:history="1">
            <w:r w:rsidR="00080E5B" w:rsidRPr="00DC5A97">
              <w:rPr>
                <w:rStyle w:val="aa"/>
                <w:noProof/>
              </w:rPr>
              <w:t>6.2 Совместное использование дисков</w:t>
            </w:r>
            <w:r w:rsidR="00080E5B">
              <w:rPr>
                <w:noProof/>
                <w:webHidden/>
              </w:rPr>
              <w:tab/>
            </w:r>
            <w:r w:rsidR="00080E5B">
              <w:rPr>
                <w:noProof/>
                <w:webHidden/>
              </w:rPr>
              <w:fldChar w:fldCharType="begin"/>
            </w:r>
            <w:r w:rsidR="00080E5B">
              <w:rPr>
                <w:noProof/>
                <w:webHidden/>
              </w:rPr>
              <w:instrText xml:space="preserve"> PAGEREF _Toc360112793 \h </w:instrText>
            </w:r>
            <w:r w:rsidR="00080E5B">
              <w:rPr>
                <w:noProof/>
                <w:webHidden/>
              </w:rPr>
            </w:r>
            <w:r w:rsidR="00080E5B">
              <w:rPr>
                <w:noProof/>
                <w:webHidden/>
              </w:rPr>
              <w:fldChar w:fldCharType="separate"/>
            </w:r>
            <w:r w:rsidR="00080E5B">
              <w:rPr>
                <w:noProof/>
                <w:webHidden/>
              </w:rPr>
              <w:t>128</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94" w:history="1">
            <w:r w:rsidR="00080E5B" w:rsidRPr="00DC5A97">
              <w:rPr>
                <w:rStyle w:val="aa"/>
                <w:noProof/>
              </w:rPr>
              <w:t>6.3 Enterprise-администрирование</w:t>
            </w:r>
            <w:r w:rsidR="00080E5B">
              <w:rPr>
                <w:noProof/>
                <w:webHidden/>
              </w:rPr>
              <w:tab/>
            </w:r>
            <w:r w:rsidR="00080E5B">
              <w:rPr>
                <w:noProof/>
                <w:webHidden/>
              </w:rPr>
              <w:fldChar w:fldCharType="begin"/>
            </w:r>
            <w:r w:rsidR="00080E5B">
              <w:rPr>
                <w:noProof/>
                <w:webHidden/>
              </w:rPr>
              <w:instrText xml:space="preserve"> PAGEREF _Toc360112794 \h </w:instrText>
            </w:r>
            <w:r w:rsidR="00080E5B">
              <w:rPr>
                <w:noProof/>
                <w:webHidden/>
              </w:rPr>
            </w:r>
            <w:r w:rsidR="00080E5B">
              <w:rPr>
                <w:noProof/>
                <w:webHidden/>
              </w:rPr>
              <w:fldChar w:fldCharType="separate"/>
            </w:r>
            <w:r w:rsidR="00080E5B">
              <w:rPr>
                <w:noProof/>
                <w:webHidden/>
              </w:rPr>
              <w:t>129</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95" w:history="1">
            <w:r w:rsidR="00080E5B" w:rsidRPr="00DC5A97">
              <w:rPr>
                <w:rStyle w:val="aa"/>
                <w:noProof/>
                <w:lang w:val="en-US"/>
              </w:rPr>
              <w:t xml:space="preserve">6.3.1 </w:t>
            </w:r>
            <w:r w:rsidR="00080E5B" w:rsidRPr="00DC5A97">
              <w:rPr>
                <w:rStyle w:val="aa"/>
                <w:noProof/>
              </w:rPr>
              <w:t>Домены</w:t>
            </w:r>
            <w:r w:rsidR="00080E5B" w:rsidRPr="00DC5A97">
              <w:rPr>
                <w:rStyle w:val="aa"/>
                <w:noProof/>
                <w:lang w:val="en-US"/>
              </w:rPr>
              <w:t xml:space="preserve"> </w:t>
            </w:r>
            <w:r w:rsidR="00080E5B" w:rsidRPr="00DC5A97">
              <w:rPr>
                <w:rStyle w:val="aa"/>
                <w:noProof/>
              </w:rPr>
              <w:t>и</w:t>
            </w:r>
            <w:r w:rsidR="00080E5B" w:rsidRPr="00DC5A97">
              <w:rPr>
                <w:rStyle w:val="aa"/>
                <w:noProof/>
                <w:lang w:val="en-US"/>
              </w:rPr>
              <w:t xml:space="preserve"> </w:t>
            </w:r>
            <w:r w:rsidR="00080E5B" w:rsidRPr="00DC5A97">
              <w:rPr>
                <w:rStyle w:val="aa"/>
                <w:noProof/>
              </w:rPr>
              <w:t>леса</w:t>
            </w:r>
            <w:r w:rsidR="00080E5B" w:rsidRPr="00DC5A97">
              <w:rPr>
                <w:rStyle w:val="aa"/>
                <w:noProof/>
                <w:lang w:val="en-US"/>
              </w:rPr>
              <w:t xml:space="preserve"> Active Directory</w:t>
            </w:r>
            <w:r w:rsidR="00080E5B">
              <w:rPr>
                <w:noProof/>
                <w:webHidden/>
              </w:rPr>
              <w:tab/>
            </w:r>
            <w:r w:rsidR="00080E5B">
              <w:rPr>
                <w:noProof/>
                <w:webHidden/>
              </w:rPr>
              <w:fldChar w:fldCharType="begin"/>
            </w:r>
            <w:r w:rsidR="00080E5B">
              <w:rPr>
                <w:noProof/>
                <w:webHidden/>
              </w:rPr>
              <w:instrText xml:space="preserve"> PAGEREF _Toc360112795 \h </w:instrText>
            </w:r>
            <w:r w:rsidR="00080E5B">
              <w:rPr>
                <w:noProof/>
                <w:webHidden/>
              </w:rPr>
            </w:r>
            <w:r w:rsidR="00080E5B">
              <w:rPr>
                <w:noProof/>
                <w:webHidden/>
              </w:rPr>
              <w:fldChar w:fldCharType="separate"/>
            </w:r>
            <w:r w:rsidR="00080E5B">
              <w:rPr>
                <w:noProof/>
                <w:webHidden/>
              </w:rPr>
              <w:t>129</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796" w:history="1">
            <w:r w:rsidR="00080E5B" w:rsidRPr="00DC5A97">
              <w:rPr>
                <w:rStyle w:val="aa"/>
                <w:noProof/>
              </w:rPr>
              <w:t>6.3.2 Групповые политики</w:t>
            </w:r>
            <w:r w:rsidR="00080E5B">
              <w:rPr>
                <w:noProof/>
                <w:webHidden/>
              </w:rPr>
              <w:tab/>
            </w:r>
            <w:r w:rsidR="00080E5B">
              <w:rPr>
                <w:noProof/>
                <w:webHidden/>
              </w:rPr>
              <w:fldChar w:fldCharType="begin"/>
            </w:r>
            <w:r w:rsidR="00080E5B">
              <w:rPr>
                <w:noProof/>
                <w:webHidden/>
              </w:rPr>
              <w:instrText xml:space="preserve"> PAGEREF _Toc360112796 \h </w:instrText>
            </w:r>
            <w:r w:rsidR="00080E5B">
              <w:rPr>
                <w:noProof/>
                <w:webHidden/>
              </w:rPr>
            </w:r>
            <w:r w:rsidR="00080E5B">
              <w:rPr>
                <w:noProof/>
                <w:webHidden/>
              </w:rPr>
              <w:fldChar w:fldCharType="separate"/>
            </w:r>
            <w:r w:rsidR="00080E5B">
              <w:rPr>
                <w:noProof/>
                <w:webHidden/>
              </w:rPr>
              <w:t>130</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97" w:history="1">
            <w:r w:rsidR="00080E5B" w:rsidRPr="00DC5A97">
              <w:rPr>
                <w:rStyle w:val="aa"/>
                <w:noProof/>
              </w:rPr>
              <w:t>6.4 Выполнение программ для другой ОС</w:t>
            </w:r>
            <w:r w:rsidR="00080E5B">
              <w:rPr>
                <w:noProof/>
                <w:webHidden/>
              </w:rPr>
              <w:tab/>
            </w:r>
            <w:r w:rsidR="00080E5B">
              <w:rPr>
                <w:noProof/>
                <w:webHidden/>
              </w:rPr>
              <w:fldChar w:fldCharType="begin"/>
            </w:r>
            <w:r w:rsidR="00080E5B">
              <w:rPr>
                <w:noProof/>
                <w:webHidden/>
              </w:rPr>
              <w:instrText xml:space="preserve"> PAGEREF _Toc360112797 \h </w:instrText>
            </w:r>
            <w:r w:rsidR="00080E5B">
              <w:rPr>
                <w:noProof/>
                <w:webHidden/>
              </w:rPr>
            </w:r>
            <w:r w:rsidR="00080E5B">
              <w:rPr>
                <w:noProof/>
                <w:webHidden/>
              </w:rPr>
              <w:fldChar w:fldCharType="separate"/>
            </w:r>
            <w:r w:rsidR="00080E5B">
              <w:rPr>
                <w:noProof/>
                <w:webHidden/>
              </w:rPr>
              <w:t>132</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798" w:history="1">
            <w:r w:rsidR="00080E5B" w:rsidRPr="00DC5A97">
              <w:rPr>
                <w:rStyle w:val="aa"/>
                <w:noProof/>
              </w:rPr>
              <w:t>6.5 Виртуализация</w:t>
            </w:r>
            <w:r w:rsidR="00080E5B">
              <w:rPr>
                <w:noProof/>
                <w:webHidden/>
              </w:rPr>
              <w:tab/>
            </w:r>
            <w:r w:rsidR="00080E5B">
              <w:rPr>
                <w:noProof/>
                <w:webHidden/>
              </w:rPr>
              <w:fldChar w:fldCharType="begin"/>
            </w:r>
            <w:r w:rsidR="00080E5B">
              <w:rPr>
                <w:noProof/>
                <w:webHidden/>
              </w:rPr>
              <w:instrText xml:space="preserve"> PAGEREF _Toc360112798 \h </w:instrText>
            </w:r>
            <w:r w:rsidR="00080E5B">
              <w:rPr>
                <w:noProof/>
                <w:webHidden/>
              </w:rPr>
            </w:r>
            <w:r w:rsidR="00080E5B">
              <w:rPr>
                <w:noProof/>
                <w:webHidden/>
              </w:rPr>
              <w:fldChar w:fldCharType="separate"/>
            </w:r>
            <w:r w:rsidR="00080E5B">
              <w:rPr>
                <w:noProof/>
                <w:webHidden/>
              </w:rPr>
              <w:t>135</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799" w:history="1">
            <w:r w:rsidR="00080E5B" w:rsidRPr="00DC5A97">
              <w:rPr>
                <w:rStyle w:val="aa"/>
                <w:noProof/>
              </w:rPr>
              <w:t>Тема 7. Дополнительные возможности администрирования</w:t>
            </w:r>
            <w:r w:rsidR="00080E5B">
              <w:rPr>
                <w:noProof/>
                <w:webHidden/>
              </w:rPr>
              <w:tab/>
            </w:r>
            <w:r w:rsidR="00080E5B">
              <w:rPr>
                <w:noProof/>
                <w:webHidden/>
              </w:rPr>
              <w:fldChar w:fldCharType="begin"/>
            </w:r>
            <w:r w:rsidR="00080E5B">
              <w:rPr>
                <w:noProof/>
                <w:webHidden/>
              </w:rPr>
              <w:instrText xml:space="preserve"> PAGEREF _Toc360112799 \h </w:instrText>
            </w:r>
            <w:r w:rsidR="00080E5B">
              <w:rPr>
                <w:noProof/>
                <w:webHidden/>
              </w:rPr>
            </w:r>
            <w:r w:rsidR="00080E5B">
              <w:rPr>
                <w:noProof/>
                <w:webHidden/>
              </w:rPr>
              <w:fldChar w:fldCharType="separate"/>
            </w:r>
            <w:r w:rsidR="00080E5B">
              <w:rPr>
                <w:noProof/>
                <w:webHidden/>
              </w:rPr>
              <w:t>140</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800" w:history="1">
            <w:r w:rsidR="00080E5B" w:rsidRPr="00DC5A97">
              <w:rPr>
                <w:rStyle w:val="aa"/>
                <w:noProof/>
              </w:rPr>
              <w:t>7.1 Системные настройки, реестр</w:t>
            </w:r>
            <w:r w:rsidR="00080E5B">
              <w:rPr>
                <w:noProof/>
                <w:webHidden/>
              </w:rPr>
              <w:tab/>
            </w:r>
            <w:r w:rsidR="00080E5B">
              <w:rPr>
                <w:noProof/>
                <w:webHidden/>
              </w:rPr>
              <w:fldChar w:fldCharType="begin"/>
            </w:r>
            <w:r w:rsidR="00080E5B">
              <w:rPr>
                <w:noProof/>
                <w:webHidden/>
              </w:rPr>
              <w:instrText xml:space="preserve"> PAGEREF _Toc360112800 \h </w:instrText>
            </w:r>
            <w:r w:rsidR="00080E5B">
              <w:rPr>
                <w:noProof/>
                <w:webHidden/>
              </w:rPr>
            </w:r>
            <w:r w:rsidR="00080E5B">
              <w:rPr>
                <w:noProof/>
                <w:webHidden/>
              </w:rPr>
              <w:fldChar w:fldCharType="separate"/>
            </w:r>
            <w:r w:rsidR="00080E5B">
              <w:rPr>
                <w:noProof/>
                <w:webHidden/>
              </w:rPr>
              <w:t>140</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801" w:history="1">
            <w:r w:rsidR="00080E5B" w:rsidRPr="00DC5A97">
              <w:rPr>
                <w:rStyle w:val="aa"/>
                <w:noProof/>
              </w:rPr>
              <w:t>7.2 Управление службами</w:t>
            </w:r>
            <w:r w:rsidR="00080E5B">
              <w:rPr>
                <w:noProof/>
                <w:webHidden/>
              </w:rPr>
              <w:tab/>
            </w:r>
            <w:r w:rsidR="00080E5B">
              <w:rPr>
                <w:noProof/>
                <w:webHidden/>
              </w:rPr>
              <w:fldChar w:fldCharType="begin"/>
            </w:r>
            <w:r w:rsidR="00080E5B">
              <w:rPr>
                <w:noProof/>
                <w:webHidden/>
              </w:rPr>
              <w:instrText xml:space="preserve"> PAGEREF _Toc360112801 \h </w:instrText>
            </w:r>
            <w:r w:rsidR="00080E5B">
              <w:rPr>
                <w:noProof/>
                <w:webHidden/>
              </w:rPr>
            </w:r>
            <w:r w:rsidR="00080E5B">
              <w:rPr>
                <w:noProof/>
                <w:webHidden/>
              </w:rPr>
              <w:fldChar w:fldCharType="separate"/>
            </w:r>
            <w:r w:rsidR="00080E5B">
              <w:rPr>
                <w:noProof/>
                <w:webHidden/>
              </w:rPr>
              <w:t>141</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802" w:history="1">
            <w:r w:rsidR="00080E5B" w:rsidRPr="00DC5A97">
              <w:rPr>
                <w:rStyle w:val="aa"/>
                <w:noProof/>
              </w:rPr>
              <w:t>7.3 Автоматизация и преднастройка процесса установки Windows</w:t>
            </w:r>
            <w:r w:rsidR="00080E5B">
              <w:rPr>
                <w:noProof/>
                <w:webHidden/>
              </w:rPr>
              <w:tab/>
            </w:r>
            <w:r w:rsidR="00080E5B">
              <w:rPr>
                <w:noProof/>
                <w:webHidden/>
              </w:rPr>
              <w:fldChar w:fldCharType="begin"/>
            </w:r>
            <w:r w:rsidR="00080E5B">
              <w:rPr>
                <w:noProof/>
                <w:webHidden/>
              </w:rPr>
              <w:instrText xml:space="preserve"> PAGEREF _Toc360112802 \h </w:instrText>
            </w:r>
            <w:r w:rsidR="00080E5B">
              <w:rPr>
                <w:noProof/>
                <w:webHidden/>
              </w:rPr>
            </w:r>
            <w:r w:rsidR="00080E5B">
              <w:rPr>
                <w:noProof/>
                <w:webHidden/>
              </w:rPr>
              <w:fldChar w:fldCharType="separate"/>
            </w:r>
            <w:r w:rsidR="00080E5B">
              <w:rPr>
                <w:noProof/>
                <w:webHidden/>
              </w:rPr>
              <w:t>143</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803" w:history="1">
            <w:r w:rsidR="00080E5B" w:rsidRPr="00DC5A97">
              <w:rPr>
                <w:rStyle w:val="aa"/>
                <w:noProof/>
              </w:rPr>
              <w:t>7.4 RAID, динамические диски и распределенные файловые системы</w:t>
            </w:r>
            <w:r w:rsidR="00080E5B">
              <w:rPr>
                <w:noProof/>
                <w:webHidden/>
              </w:rPr>
              <w:tab/>
            </w:r>
            <w:r w:rsidR="00080E5B">
              <w:rPr>
                <w:noProof/>
                <w:webHidden/>
              </w:rPr>
              <w:fldChar w:fldCharType="begin"/>
            </w:r>
            <w:r w:rsidR="00080E5B">
              <w:rPr>
                <w:noProof/>
                <w:webHidden/>
              </w:rPr>
              <w:instrText xml:space="preserve"> PAGEREF _Toc360112803 \h </w:instrText>
            </w:r>
            <w:r w:rsidR="00080E5B">
              <w:rPr>
                <w:noProof/>
                <w:webHidden/>
              </w:rPr>
            </w:r>
            <w:r w:rsidR="00080E5B">
              <w:rPr>
                <w:noProof/>
                <w:webHidden/>
              </w:rPr>
              <w:fldChar w:fldCharType="separate"/>
            </w:r>
            <w:r w:rsidR="00080E5B">
              <w:rPr>
                <w:noProof/>
                <w:webHidden/>
              </w:rPr>
              <w:t>145</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804" w:history="1">
            <w:r w:rsidR="00080E5B" w:rsidRPr="00DC5A97">
              <w:rPr>
                <w:rStyle w:val="aa"/>
                <w:noProof/>
              </w:rPr>
              <w:t>7.5 Резервные копии</w:t>
            </w:r>
            <w:r w:rsidR="00080E5B">
              <w:rPr>
                <w:noProof/>
                <w:webHidden/>
              </w:rPr>
              <w:tab/>
            </w:r>
            <w:r w:rsidR="00080E5B">
              <w:rPr>
                <w:noProof/>
                <w:webHidden/>
              </w:rPr>
              <w:fldChar w:fldCharType="begin"/>
            </w:r>
            <w:r w:rsidR="00080E5B">
              <w:rPr>
                <w:noProof/>
                <w:webHidden/>
              </w:rPr>
              <w:instrText xml:space="preserve"> PAGEREF _Toc360112804 \h </w:instrText>
            </w:r>
            <w:r w:rsidR="00080E5B">
              <w:rPr>
                <w:noProof/>
                <w:webHidden/>
              </w:rPr>
            </w:r>
            <w:r w:rsidR="00080E5B">
              <w:rPr>
                <w:noProof/>
                <w:webHidden/>
              </w:rPr>
              <w:fldChar w:fldCharType="separate"/>
            </w:r>
            <w:r w:rsidR="00080E5B">
              <w:rPr>
                <w:noProof/>
                <w:webHidden/>
              </w:rPr>
              <w:t>147</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805" w:history="1">
            <w:r w:rsidR="00080E5B" w:rsidRPr="00DC5A97">
              <w:rPr>
                <w:rStyle w:val="aa"/>
                <w:noProof/>
              </w:rPr>
              <w:t>7.5.1 dump(8) и restore(8)</w:t>
            </w:r>
            <w:r w:rsidR="00080E5B">
              <w:rPr>
                <w:noProof/>
                <w:webHidden/>
              </w:rPr>
              <w:tab/>
            </w:r>
            <w:r w:rsidR="00080E5B">
              <w:rPr>
                <w:noProof/>
                <w:webHidden/>
              </w:rPr>
              <w:fldChar w:fldCharType="begin"/>
            </w:r>
            <w:r w:rsidR="00080E5B">
              <w:rPr>
                <w:noProof/>
                <w:webHidden/>
              </w:rPr>
              <w:instrText xml:space="preserve"> PAGEREF _Toc360112805 \h </w:instrText>
            </w:r>
            <w:r w:rsidR="00080E5B">
              <w:rPr>
                <w:noProof/>
                <w:webHidden/>
              </w:rPr>
            </w:r>
            <w:r w:rsidR="00080E5B">
              <w:rPr>
                <w:noProof/>
                <w:webHidden/>
              </w:rPr>
              <w:fldChar w:fldCharType="separate"/>
            </w:r>
            <w:r w:rsidR="00080E5B">
              <w:rPr>
                <w:noProof/>
                <w:webHidden/>
              </w:rPr>
              <w:t>148</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806" w:history="1">
            <w:r w:rsidR="00080E5B" w:rsidRPr="00DC5A97">
              <w:rPr>
                <w:rStyle w:val="aa"/>
                <w:noProof/>
              </w:rPr>
              <w:t>7.5.2 Архивация Windows</w:t>
            </w:r>
            <w:r w:rsidR="00080E5B">
              <w:rPr>
                <w:noProof/>
                <w:webHidden/>
              </w:rPr>
              <w:tab/>
            </w:r>
            <w:r w:rsidR="00080E5B">
              <w:rPr>
                <w:noProof/>
                <w:webHidden/>
              </w:rPr>
              <w:fldChar w:fldCharType="begin"/>
            </w:r>
            <w:r w:rsidR="00080E5B">
              <w:rPr>
                <w:noProof/>
                <w:webHidden/>
              </w:rPr>
              <w:instrText xml:space="preserve"> PAGEREF _Toc360112806 \h </w:instrText>
            </w:r>
            <w:r w:rsidR="00080E5B">
              <w:rPr>
                <w:noProof/>
                <w:webHidden/>
              </w:rPr>
            </w:r>
            <w:r w:rsidR="00080E5B">
              <w:rPr>
                <w:noProof/>
                <w:webHidden/>
              </w:rPr>
              <w:fldChar w:fldCharType="separate"/>
            </w:r>
            <w:r w:rsidR="00080E5B">
              <w:rPr>
                <w:noProof/>
                <w:webHidden/>
              </w:rPr>
              <w:t>149</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807" w:history="1">
            <w:r w:rsidR="00080E5B" w:rsidRPr="00DC5A97">
              <w:rPr>
                <w:rStyle w:val="aa"/>
                <w:noProof/>
              </w:rPr>
              <w:t>7.6 Системы управления версиями</w:t>
            </w:r>
            <w:r w:rsidR="00080E5B">
              <w:rPr>
                <w:noProof/>
                <w:webHidden/>
              </w:rPr>
              <w:tab/>
            </w:r>
            <w:r w:rsidR="00080E5B">
              <w:rPr>
                <w:noProof/>
                <w:webHidden/>
              </w:rPr>
              <w:fldChar w:fldCharType="begin"/>
            </w:r>
            <w:r w:rsidR="00080E5B">
              <w:rPr>
                <w:noProof/>
                <w:webHidden/>
              </w:rPr>
              <w:instrText xml:space="preserve"> PAGEREF _Toc360112807 \h </w:instrText>
            </w:r>
            <w:r w:rsidR="00080E5B">
              <w:rPr>
                <w:noProof/>
                <w:webHidden/>
              </w:rPr>
            </w:r>
            <w:r w:rsidR="00080E5B">
              <w:rPr>
                <w:noProof/>
                <w:webHidden/>
              </w:rPr>
              <w:fldChar w:fldCharType="separate"/>
            </w:r>
            <w:r w:rsidR="00080E5B">
              <w:rPr>
                <w:noProof/>
                <w:webHidden/>
              </w:rPr>
              <w:t>149</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808" w:history="1">
            <w:r w:rsidR="00080E5B" w:rsidRPr="00DC5A97">
              <w:rPr>
                <w:rStyle w:val="aa"/>
                <w:noProof/>
              </w:rPr>
              <w:t>7.6.1 Основные операции VCS</w:t>
            </w:r>
            <w:r w:rsidR="00080E5B">
              <w:rPr>
                <w:noProof/>
                <w:webHidden/>
              </w:rPr>
              <w:tab/>
            </w:r>
            <w:r w:rsidR="00080E5B">
              <w:rPr>
                <w:noProof/>
                <w:webHidden/>
              </w:rPr>
              <w:fldChar w:fldCharType="begin"/>
            </w:r>
            <w:r w:rsidR="00080E5B">
              <w:rPr>
                <w:noProof/>
                <w:webHidden/>
              </w:rPr>
              <w:instrText xml:space="preserve"> PAGEREF _Toc360112808 \h </w:instrText>
            </w:r>
            <w:r w:rsidR="00080E5B">
              <w:rPr>
                <w:noProof/>
                <w:webHidden/>
              </w:rPr>
            </w:r>
            <w:r w:rsidR="00080E5B">
              <w:rPr>
                <w:noProof/>
                <w:webHidden/>
              </w:rPr>
              <w:fldChar w:fldCharType="separate"/>
            </w:r>
            <w:r w:rsidR="00080E5B">
              <w:rPr>
                <w:noProof/>
                <w:webHidden/>
              </w:rPr>
              <w:t>150</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809" w:history="1">
            <w:r w:rsidR="00080E5B" w:rsidRPr="00DC5A97">
              <w:rPr>
                <w:rStyle w:val="aa"/>
                <w:noProof/>
              </w:rPr>
              <w:t>7.6.2 Примеры систем управления версиями</w:t>
            </w:r>
            <w:r w:rsidR="00080E5B">
              <w:rPr>
                <w:noProof/>
                <w:webHidden/>
              </w:rPr>
              <w:tab/>
            </w:r>
            <w:r w:rsidR="00080E5B">
              <w:rPr>
                <w:noProof/>
                <w:webHidden/>
              </w:rPr>
              <w:fldChar w:fldCharType="begin"/>
            </w:r>
            <w:r w:rsidR="00080E5B">
              <w:rPr>
                <w:noProof/>
                <w:webHidden/>
              </w:rPr>
              <w:instrText xml:space="preserve"> PAGEREF _Toc360112809 \h </w:instrText>
            </w:r>
            <w:r w:rsidR="00080E5B">
              <w:rPr>
                <w:noProof/>
                <w:webHidden/>
              </w:rPr>
            </w:r>
            <w:r w:rsidR="00080E5B">
              <w:rPr>
                <w:noProof/>
                <w:webHidden/>
              </w:rPr>
              <w:fldChar w:fldCharType="separate"/>
            </w:r>
            <w:r w:rsidR="00080E5B">
              <w:rPr>
                <w:noProof/>
                <w:webHidden/>
              </w:rPr>
              <w:t>153</w:t>
            </w:r>
            <w:r w:rsidR="00080E5B">
              <w:rPr>
                <w:noProof/>
                <w:webHidden/>
              </w:rPr>
              <w:fldChar w:fldCharType="end"/>
            </w:r>
          </w:hyperlink>
        </w:p>
        <w:p w:rsidR="00080E5B" w:rsidRDefault="00322CD7">
          <w:pPr>
            <w:pStyle w:val="21"/>
            <w:tabs>
              <w:tab w:val="right" w:leader="dot" w:pos="9628"/>
            </w:tabs>
            <w:rPr>
              <w:rFonts w:asciiTheme="minorHAnsi" w:eastAsiaTheme="minorEastAsia" w:hAnsiTheme="minorHAnsi" w:cstheme="minorBidi"/>
              <w:noProof/>
            </w:rPr>
          </w:pPr>
          <w:hyperlink w:anchor="_Toc360112810" w:history="1">
            <w:r w:rsidR="00080E5B" w:rsidRPr="00DC5A97">
              <w:rPr>
                <w:rStyle w:val="aa"/>
                <w:noProof/>
              </w:rPr>
              <w:t>7.7 Дополнительные средства защиты в GNU/Linux</w:t>
            </w:r>
            <w:r w:rsidR="00080E5B">
              <w:rPr>
                <w:noProof/>
                <w:webHidden/>
              </w:rPr>
              <w:tab/>
            </w:r>
            <w:r w:rsidR="00080E5B">
              <w:rPr>
                <w:noProof/>
                <w:webHidden/>
              </w:rPr>
              <w:fldChar w:fldCharType="begin"/>
            </w:r>
            <w:r w:rsidR="00080E5B">
              <w:rPr>
                <w:noProof/>
                <w:webHidden/>
              </w:rPr>
              <w:instrText xml:space="preserve"> PAGEREF _Toc360112810 \h </w:instrText>
            </w:r>
            <w:r w:rsidR="00080E5B">
              <w:rPr>
                <w:noProof/>
                <w:webHidden/>
              </w:rPr>
            </w:r>
            <w:r w:rsidR="00080E5B">
              <w:rPr>
                <w:noProof/>
                <w:webHidden/>
              </w:rPr>
              <w:fldChar w:fldCharType="separate"/>
            </w:r>
            <w:r w:rsidR="00080E5B">
              <w:rPr>
                <w:noProof/>
                <w:webHidden/>
              </w:rPr>
              <w:t>155</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811" w:history="1">
            <w:r w:rsidR="00080E5B" w:rsidRPr="00DC5A97">
              <w:rPr>
                <w:rStyle w:val="aa"/>
                <w:noProof/>
              </w:rPr>
              <w:t>7.7.1 Сборка ядра для усиления защиты</w:t>
            </w:r>
            <w:r w:rsidR="00080E5B">
              <w:rPr>
                <w:noProof/>
                <w:webHidden/>
              </w:rPr>
              <w:tab/>
            </w:r>
            <w:r w:rsidR="00080E5B">
              <w:rPr>
                <w:noProof/>
                <w:webHidden/>
              </w:rPr>
              <w:fldChar w:fldCharType="begin"/>
            </w:r>
            <w:r w:rsidR="00080E5B">
              <w:rPr>
                <w:noProof/>
                <w:webHidden/>
              </w:rPr>
              <w:instrText xml:space="preserve"> PAGEREF _Toc360112811 \h </w:instrText>
            </w:r>
            <w:r w:rsidR="00080E5B">
              <w:rPr>
                <w:noProof/>
                <w:webHidden/>
              </w:rPr>
            </w:r>
            <w:r w:rsidR="00080E5B">
              <w:rPr>
                <w:noProof/>
                <w:webHidden/>
              </w:rPr>
              <w:fldChar w:fldCharType="separate"/>
            </w:r>
            <w:r w:rsidR="00080E5B">
              <w:rPr>
                <w:noProof/>
                <w:webHidden/>
              </w:rPr>
              <w:t>157</w:t>
            </w:r>
            <w:r w:rsidR="00080E5B">
              <w:rPr>
                <w:noProof/>
                <w:webHidden/>
              </w:rPr>
              <w:fldChar w:fldCharType="end"/>
            </w:r>
          </w:hyperlink>
        </w:p>
        <w:p w:rsidR="00080E5B" w:rsidRDefault="00322CD7">
          <w:pPr>
            <w:pStyle w:val="31"/>
            <w:tabs>
              <w:tab w:val="right" w:leader="dot" w:pos="9628"/>
            </w:tabs>
            <w:rPr>
              <w:rFonts w:asciiTheme="minorHAnsi" w:eastAsiaTheme="minorEastAsia" w:hAnsiTheme="minorHAnsi" w:cstheme="minorBidi"/>
              <w:noProof/>
            </w:rPr>
          </w:pPr>
          <w:hyperlink w:anchor="_Toc360112812" w:history="1">
            <w:r w:rsidR="00080E5B" w:rsidRPr="00DC5A97">
              <w:rPr>
                <w:rStyle w:val="aa"/>
                <w:noProof/>
              </w:rPr>
              <w:t>7.7.2 Настройка загрузчика ОС</w:t>
            </w:r>
            <w:r w:rsidR="00080E5B">
              <w:rPr>
                <w:noProof/>
                <w:webHidden/>
              </w:rPr>
              <w:tab/>
            </w:r>
            <w:r w:rsidR="00080E5B">
              <w:rPr>
                <w:noProof/>
                <w:webHidden/>
              </w:rPr>
              <w:fldChar w:fldCharType="begin"/>
            </w:r>
            <w:r w:rsidR="00080E5B">
              <w:rPr>
                <w:noProof/>
                <w:webHidden/>
              </w:rPr>
              <w:instrText xml:space="preserve"> PAGEREF _Toc360112812 \h </w:instrText>
            </w:r>
            <w:r w:rsidR="00080E5B">
              <w:rPr>
                <w:noProof/>
                <w:webHidden/>
              </w:rPr>
            </w:r>
            <w:r w:rsidR="00080E5B">
              <w:rPr>
                <w:noProof/>
                <w:webHidden/>
              </w:rPr>
              <w:fldChar w:fldCharType="separate"/>
            </w:r>
            <w:r w:rsidR="00080E5B">
              <w:rPr>
                <w:noProof/>
                <w:webHidden/>
              </w:rPr>
              <w:t>159</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813" w:history="1">
            <w:r w:rsidR="00080E5B" w:rsidRPr="00DC5A97">
              <w:rPr>
                <w:rStyle w:val="aa"/>
                <w:noProof/>
              </w:rPr>
              <w:t>Заключение</w:t>
            </w:r>
            <w:r w:rsidR="00080E5B">
              <w:rPr>
                <w:noProof/>
                <w:webHidden/>
              </w:rPr>
              <w:tab/>
            </w:r>
            <w:r w:rsidR="00080E5B">
              <w:rPr>
                <w:noProof/>
                <w:webHidden/>
              </w:rPr>
              <w:fldChar w:fldCharType="begin"/>
            </w:r>
            <w:r w:rsidR="00080E5B">
              <w:rPr>
                <w:noProof/>
                <w:webHidden/>
              </w:rPr>
              <w:instrText xml:space="preserve"> PAGEREF _Toc360112813 \h </w:instrText>
            </w:r>
            <w:r w:rsidR="00080E5B">
              <w:rPr>
                <w:noProof/>
                <w:webHidden/>
              </w:rPr>
            </w:r>
            <w:r w:rsidR="00080E5B">
              <w:rPr>
                <w:noProof/>
                <w:webHidden/>
              </w:rPr>
              <w:fldChar w:fldCharType="separate"/>
            </w:r>
            <w:r w:rsidR="00080E5B">
              <w:rPr>
                <w:noProof/>
                <w:webHidden/>
              </w:rPr>
              <w:t>162</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814" w:history="1">
            <w:r w:rsidR="00080E5B" w:rsidRPr="00DC5A97">
              <w:rPr>
                <w:rStyle w:val="aa"/>
                <w:noProof/>
              </w:rPr>
              <w:t>Приложение. Скрипт для архивации передаваемых резервных копий  файловых систем в Linux</w:t>
            </w:r>
            <w:r w:rsidR="00080E5B">
              <w:rPr>
                <w:noProof/>
                <w:webHidden/>
              </w:rPr>
              <w:tab/>
            </w:r>
            <w:r w:rsidR="00080E5B">
              <w:rPr>
                <w:noProof/>
                <w:webHidden/>
              </w:rPr>
              <w:fldChar w:fldCharType="begin"/>
            </w:r>
            <w:r w:rsidR="00080E5B">
              <w:rPr>
                <w:noProof/>
                <w:webHidden/>
              </w:rPr>
              <w:instrText xml:space="preserve"> PAGEREF _Toc360112814 \h </w:instrText>
            </w:r>
            <w:r w:rsidR="00080E5B">
              <w:rPr>
                <w:noProof/>
                <w:webHidden/>
              </w:rPr>
            </w:r>
            <w:r w:rsidR="00080E5B">
              <w:rPr>
                <w:noProof/>
                <w:webHidden/>
              </w:rPr>
              <w:fldChar w:fldCharType="separate"/>
            </w:r>
            <w:r w:rsidR="00080E5B">
              <w:rPr>
                <w:noProof/>
                <w:webHidden/>
              </w:rPr>
              <w:t>163</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815" w:history="1">
            <w:r w:rsidR="00080E5B" w:rsidRPr="00DC5A97">
              <w:rPr>
                <w:rStyle w:val="aa"/>
                <w:noProof/>
              </w:rPr>
              <w:t>Список литературы</w:t>
            </w:r>
            <w:r w:rsidR="00080E5B">
              <w:rPr>
                <w:noProof/>
                <w:webHidden/>
              </w:rPr>
              <w:tab/>
            </w:r>
            <w:r w:rsidR="00080E5B">
              <w:rPr>
                <w:noProof/>
                <w:webHidden/>
              </w:rPr>
              <w:fldChar w:fldCharType="begin"/>
            </w:r>
            <w:r w:rsidR="00080E5B">
              <w:rPr>
                <w:noProof/>
                <w:webHidden/>
              </w:rPr>
              <w:instrText xml:space="preserve"> PAGEREF _Toc360112815 \h </w:instrText>
            </w:r>
            <w:r w:rsidR="00080E5B">
              <w:rPr>
                <w:noProof/>
                <w:webHidden/>
              </w:rPr>
            </w:r>
            <w:r w:rsidR="00080E5B">
              <w:rPr>
                <w:noProof/>
                <w:webHidden/>
              </w:rPr>
              <w:fldChar w:fldCharType="separate"/>
            </w:r>
            <w:r w:rsidR="00080E5B">
              <w:rPr>
                <w:noProof/>
                <w:webHidden/>
              </w:rPr>
              <w:t>165</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816" w:history="1">
            <w:r w:rsidR="00080E5B" w:rsidRPr="00DC5A97">
              <w:rPr>
                <w:rStyle w:val="aa"/>
                <w:noProof/>
              </w:rPr>
              <w:t>Список рекомендуемой литературы</w:t>
            </w:r>
            <w:r w:rsidR="00080E5B">
              <w:rPr>
                <w:noProof/>
                <w:webHidden/>
              </w:rPr>
              <w:tab/>
            </w:r>
            <w:r w:rsidR="00080E5B">
              <w:rPr>
                <w:noProof/>
                <w:webHidden/>
              </w:rPr>
              <w:fldChar w:fldCharType="begin"/>
            </w:r>
            <w:r w:rsidR="00080E5B">
              <w:rPr>
                <w:noProof/>
                <w:webHidden/>
              </w:rPr>
              <w:instrText xml:space="preserve"> PAGEREF _Toc360112816 \h </w:instrText>
            </w:r>
            <w:r w:rsidR="00080E5B">
              <w:rPr>
                <w:noProof/>
                <w:webHidden/>
              </w:rPr>
            </w:r>
            <w:r w:rsidR="00080E5B">
              <w:rPr>
                <w:noProof/>
                <w:webHidden/>
              </w:rPr>
              <w:fldChar w:fldCharType="separate"/>
            </w:r>
            <w:r w:rsidR="00080E5B">
              <w:rPr>
                <w:noProof/>
                <w:webHidden/>
              </w:rPr>
              <w:t>166</w:t>
            </w:r>
            <w:r w:rsidR="00080E5B">
              <w:rPr>
                <w:noProof/>
                <w:webHidden/>
              </w:rPr>
              <w:fldChar w:fldCharType="end"/>
            </w:r>
          </w:hyperlink>
        </w:p>
        <w:p w:rsidR="00080E5B" w:rsidRDefault="00322CD7">
          <w:pPr>
            <w:pStyle w:val="11"/>
            <w:tabs>
              <w:tab w:val="right" w:leader="dot" w:pos="9628"/>
            </w:tabs>
            <w:rPr>
              <w:rFonts w:asciiTheme="minorHAnsi" w:eastAsiaTheme="minorEastAsia" w:hAnsiTheme="minorHAnsi" w:cstheme="minorBidi"/>
              <w:noProof/>
            </w:rPr>
          </w:pPr>
          <w:hyperlink w:anchor="_Toc360112817" w:history="1">
            <w:r w:rsidR="00080E5B" w:rsidRPr="00DC5A97">
              <w:rPr>
                <w:rStyle w:val="aa"/>
                <w:noProof/>
              </w:rPr>
              <w:t>Список рекомендованных интернет-ресурсов</w:t>
            </w:r>
            <w:r w:rsidR="00080E5B">
              <w:rPr>
                <w:noProof/>
                <w:webHidden/>
              </w:rPr>
              <w:tab/>
            </w:r>
            <w:r w:rsidR="00080E5B">
              <w:rPr>
                <w:noProof/>
                <w:webHidden/>
              </w:rPr>
              <w:fldChar w:fldCharType="begin"/>
            </w:r>
            <w:r w:rsidR="00080E5B">
              <w:rPr>
                <w:noProof/>
                <w:webHidden/>
              </w:rPr>
              <w:instrText xml:space="preserve"> PAGEREF _Toc360112817 \h </w:instrText>
            </w:r>
            <w:r w:rsidR="00080E5B">
              <w:rPr>
                <w:noProof/>
                <w:webHidden/>
              </w:rPr>
            </w:r>
            <w:r w:rsidR="00080E5B">
              <w:rPr>
                <w:noProof/>
                <w:webHidden/>
              </w:rPr>
              <w:fldChar w:fldCharType="separate"/>
            </w:r>
            <w:r w:rsidR="00080E5B">
              <w:rPr>
                <w:noProof/>
                <w:webHidden/>
              </w:rPr>
              <w:t>166</w:t>
            </w:r>
            <w:r w:rsidR="00080E5B">
              <w:rPr>
                <w:noProof/>
                <w:webHidden/>
              </w:rPr>
              <w:fldChar w:fldCharType="end"/>
            </w:r>
          </w:hyperlink>
        </w:p>
        <w:p w:rsidR="00A73A8F" w:rsidRDefault="00A73A8F">
          <w:r>
            <w:rPr>
              <w:b/>
              <w:bCs/>
            </w:rPr>
            <w:fldChar w:fldCharType="end"/>
          </w:r>
        </w:p>
      </w:sdtContent>
    </w:sdt>
    <w:p w:rsidR="00643FE1" w:rsidRDefault="00643FE1" w:rsidP="00636CAE">
      <w:pPr>
        <w:pStyle w:val="1"/>
        <w:keepNext/>
        <w:widowControl w:val="0"/>
        <w:tabs>
          <w:tab w:val="num" w:pos="432"/>
        </w:tabs>
        <w:suppressAutoHyphens/>
        <w:spacing w:before="238" w:after="238" w:line="240" w:lineRule="auto"/>
        <w:ind w:left="432" w:hanging="432"/>
      </w:pPr>
      <w:r>
        <w:br w:type="page"/>
      </w:r>
    </w:p>
    <w:p w:rsidR="00636CAE" w:rsidRDefault="00636CAE" w:rsidP="00636CAE">
      <w:pPr>
        <w:pStyle w:val="1"/>
        <w:keepNext/>
        <w:widowControl w:val="0"/>
        <w:tabs>
          <w:tab w:val="num" w:pos="432"/>
        </w:tabs>
        <w:suppressAutoHyphens/>
        <w:spacing w:before="238" w:after="238" w:line="240" w:lineRule="auto"/>
        <w:ind w:left="432" w:hanging="432"/>
      </w:pPr>
      <w:bookmarkStart w:id="2" w:name="_Toc360112739"/>
      <w:r>
        <w:lastRenderedPageBreak/>
        <w:t>Введение</w:t>
      </w:r>
      <w:bookmarkEnd w:id="0"/>
      <w:bookmarkEnd w:id="1"/>
      <w:bookmarkEnd w:id="2"/>
    </w:p>
    <w:p w:rsidR="00636CAE" w:rsidRDefault="00636CAE" w:rsidP="00636CAE">
      <w:pPr>
        <w:rPr>
          <w:rStyle w:val="afff7"/>
        </w:rPr>
      </w:pPr>
      <w:r>
        <w:t>В книге соблюдается следующая нотация для вводимых команд:</w:t>
      </w:r>
    </w:p>
    <w:p w:rsidR="0053536D" w:rsidRPr="00643FE1" w:rsidRDefault="00636CAE" w:rsidP="0053536D">
      <w:pPr>
        <w:pStyle w:val="5"/>
        <w:rPr>
          <w:rStyle w:val="afff7"/>
          <w:rFonts w:cs="Arial"/>
          <w:lang w:val="ru-RU"/>
        </w:rPr>
      </w:pPr>
      <w:r w:rsidRPr="00643FE1">
        <w:rPr>
          <w:rStyle w:val="afff7"/>
          <w:rFonts w:cs="Arial"/>
          <w:lang w:val="ru-RU"/>
        </w:rPr>
        <w:t>/</w:t>
      </w:r>
      <w:r w:rsidRPr="0053536D">
        <w:rPr>
          <w:rFonts w:eastAsia="NSimSun"/>
        </w:rPr>
        <w:t>some</w:t>
      </w:r>
      <w:r w:rsidRPr="00643FE1">
        <w:rPr>
          <w:rFonts w:eastAsia="NSimSun"/>
          <w:lang w:val="ru-RU"/>
        </w:rPr>
        <w:t>/</w:t>
      </w:r>
      <w:r w:rsidRPr="0053536D">
        <w:rPr>
          <w:rFonts w:eastAsia="NSimSun"/>
        </w:rPr>
        <w:t>path</w:t>
      </w:r>
      <w:r w:rsidRPr="00643FE1">
        <w:rPr>
          <w:rFonts w:eastAsia="NSimSun"/>
          <w:lang w:val="ru-RU"/>
        </w:rPr>
        <w:t>$</w:t>
      </w:r>
      <w:r w:rsidRPr="00643FE1">
        <w:rPr>
          <w:rStyle w:val="afff7"/>
          <w:rFonts w:cs="Arial"/>
          <w:lang w:val="ru-RU"/>
        </w:rPr>
        <w:t xml:space="preserve"> </w:t>
      </w:r>
      <w:r w:rsidRPr="0053536D">
        <w:rPr>
          <w:rStyle w:val="afff7"/>
          <w:rFonts w:cs="Arial"/>
          <w:lang w:val="ru-RU"/>
        </w:rPr>
        <w:t xml:space="preserve">команда для запуска </w:t>
      </w:r>
      <w:proofErr w:type="gramStart"/>
      <w:r w:rsidRPr="0053536D">
        <w:rPr>
          <w:rStyle w:val="afff7"/>
          <w:rFonts w:cs="Arial"/>
          <w:lang w:val="ru-RU"/>
        </w:rPr>
        <w:t>из-под</w:t>
      </w:r>
      <w:proofErr w:type="gramEnd"/>
      <w:r w:rsidRPr="0053536D">
        <w:rPr>
          <w:rStyle w:val="afff7"/>
          <w:rFonts w:cs="Arial"/>
          <w:lang w:val="ru-RU"/>
        </w:rPr>
        <w:t xml:space="preserve"> обычного аккаунта</w:t>
      </w:r>
      <w:r w:rsidRPr="00643FE1">
        <w:rPr>
          <w:rStyle w:val="afff7"/>
          <w:rFonts w:cs="Arial"/>
          <w:lang w:val="ru-RU"/>
        </w:rPr>
        <w:t xml:space="preserve"> в *</w:t>
      </w:r>
      <w:r w:rsidRPr="0053536D">
        <w:rPr>
          <w:rStyle w:val="afff7"/>
          <w:rFonts w:cs="Arial"/>
        </w:rPr>
        <w:t>nix</w:t>
      </w:r>
    </w:p>
    <w:p w:rsidR="0053536D" w:rsidRPr="00643FE1" w:rsidRDefault="00636CAE" w:rsidP="0053536D">
      <w:pPr>
        <w:pStyle w:val="5"/>
        <w:rPr>
          <w:rStyle w:val="afff7"/>
          <w:rFonts w:cs="Arial"/>
          <w:lang w:val="ru-RU"/>
        </w:rPr>
      </w:pPr>
      <w:r w:rsidRPr="00643FE1">
        <w:rPr>
          <w:rFonts w:eastAsia="NSimSun"/>
          <w:lang w:val="ru-RU"/>
        </w:rPr>
        <w:t>/</w:t>
      </w:r>
      <w:r w:rsidRPr="0053536D">
        <w:rPr>
          <w:rFonts w:eastAsia="NSimSun"/>
        </w:rPr>
        <w:t>some</w:t>
      </w:r>
      <w:r w:rsidRPr="00643FE1">
        <w:rPr>
          <w:rFonts w:eastAsia="NSimSun"/>
          <w:lang w:val="ru-RU"/>
        </w:rPr>
        <w:t>/</w:t>
      </w:r>
      <w:r w:rsidRPr="0053536D">
        <w:rPr>
          <w:rFonts w:eastAsia="NSimSun"/>
        </w:rPr>
        <w:t>path</w:t>
      </w:r>
      <w:r w:rsidRPr="00643FE1">
        <w:rPr>
          <w:rFonts w:eastAsia="NSimSun"/>
          <w:lang w:val="ru-RU"/>
        </w:rPr>
        <w:t>#</w:t>
      </w:r>
      <w:r w:rsidRPr="00643FE1">
        <w:rPr>
          <w:rStyle w:val="afff7"/>
          <w:rFonts w:cs="Arial"/>
          <w:lang w:val="ru-RU"/>
        </w:rPr>
        <w:t xml:space="preserve"> </w:t>
      </w:r>
      <w:r w:rsidRPr="0053536D">
        <w:rPr>
          <w:rStyle w:val="afff7"/>
          <w:rFonts w:cs="Arial"/>
          <w:lang w:val="ru-RU"/>
        </w:rPr>
        <w:t>команда для запуска из-под аккаунта администратора в</w:t>
      </w:r>
      <w:r w:rsidRPr="00643FE1">
        <w:rPr>
          <w:rStyle w:val="afff7"/>
          <w:rFonts w:cs="Arial"/>
          <w:lang w:val="ru-RU"/>
        </w:rPr>
        <w:t xml:space="preserve"> *</w:t>
      </w:r>
      <w:r w:rsidRPr="0053536D">
        <w:rPr>
          <w:rStyle w:val="afff7"/>
          <w:rFonts w:cs="Arial"/>
        </w:rPr>
        <w:t>nix</w:t>
      </w:r>
    </w:p>
    <w:p w:rsidR="0053536D" w:rsidRPr="00643FE1" w:rsidRDefault="00636CAE" w:rsidP="0053536D">
      <w:pPr>
        <w:pStyle w:val="5"/>
        <w:rPr>
          <w:rStyle w:val="afff7"/>
          <w:rFonts w:cs="Arial"/>
          <w:lang w:val="ru-RU"/>
        </w:rPr>
      </w:pPr>
      <w:r w:rsidRPr="0053536D">
        <w:rPr>
          <w:rFonts w:eastAsia="NSimSun"/>
        </w:rPr>
        <w:t>C</w:t>
      </w:r>
      <w:r w:rsidRPr="00643FE1">
        <w:rPr>
          <w:rFonts w:eastAsia="NSimSun"/>
          <w:lang w:val="ru-RU"/>
        </w:rPr>
        <w:t>:\</w:t>
      </w:r>
      <w:r w:rsidRPr="0053536D">
        <w:rPr>
          <w:rFonts w:eastAsia="NSimSun"/>
        </w:rPr>
        <w:t>some</w:t>
      </w:r>
      <w:r w:rsidRPr="00643FE1">
        <w:rPr>
          <w:rFonts w:eastAsia="NSimSun"/>
          <w:lang w:val="ru-RU"/>
        </w:rPr>
        <w:t>\</w:t>
      </w:r>
      <w:r w:rsidRPr="0053536D">
        <w:rPr>
          <w:rFonts w:eastAsia="NSimSun"/>
        </w:rPr>
        <w:t>path</w:t>
      </w:r>
      <w:r w:rsidRPr="00643FE1">
        <w:rPr>
          <w:rFonts w:eastAsia="NSimSun"/>
          <w:lang w:val="ru-RU"/>
        </w:rPr>
        <w:t>&gt;</w:t>
      </w:r>
      <w:r w:rsidRPr="00643FE1">
        <w:rPr>
          <w:rStyle w:val="afff7"/>
          <w:rFonts w:cs="Arial"/>
          <w:lang w:val="ru-RU"/>
        </w:rPr>
        <w:t xml:space="preserve"> </w:t>
      </w:r>
      <w:r w:rsidRPr="0053536D">
        <w:rPr>
          <w:rStyle w:val="afff7"/>
          <w:rFonts w:cs="Arial"/>
          <w:lang w:val="ru-RU"/>
        </w:rPr>
        <w:t>команда для</w:t>
      </w:r>
      <w:r w:rsidRPr="00643FE1">
        <w:rPr>
          <w:rStyle w:val="afff7"/>
          <w:rFonts w:cs="Arial"/>
          <w:lang w:val="ru-RU"/>
        </w:rPr>
        <w:t xml:space="preserve"> </w:t>
      </w:r>
      <w:r w:rsidRPr="0053536D">
        <w:rPr>
          <w:rStyle w:val="afff7"/>
          <w:rFonts w:cs="Arial"/>
        </w:rPr>
        <w:t>cmd</w:t>
      </w:r>
      <w:r w:rsidRPr="00643FE1">
        <w:rPr>
          <w:rStyle w:val="afff7"/>
          <w:rFonts w:cs="Arial"/>
          <w:lang w:val="ru-RU"/>
        </w:rPr>
        <w:t>.</w:t>
      </w:r>
      <w:r w:rsidRPr="0053536D">
        <w:rPr>
          <w:rStyle w:val="afff7"/>
          <w:rFonts w:cs="Arial"/>
        </w:rPr>
        <w:t>exe</w:t>
      </w:r>
    </w:p>
    <w:p w:rsidR="00636CAE" w:rsidRPr="0053536D" w:rsidRDefault="00636CAE" w:rsidP="0053536D">
      <w:pPr>
        <w:pStyle w:val="5"/>
      </w:pPr>
      <w:r w:rsidRPr="0053536D">
        <w:rPr>
          <w:rFonts w:eastAsia="NSimSun"/>
        </w:rPr>
        <w:t>PS C:\some\path&gt;</w:t>
      </w:r>
      <w:r w:rsidRPr="0053536D">
        <w:rPr>
          <w:rStyle w:val="afff7"/>
          <w:rFonts w:cs="Arial"/>
        </w:rPr>
        <w:t xml:space="preserve"> </w:t>
      </w:r>
      <w:r w:rsidRPr="0053536D">
        <w:rPr>
          <w:rStyle w:val="afff7"/>
          <w:rFonts w:cs="Arial"/>
          <w:lang w:val="ru-RU"/>
        </w:rPr>
        <w:t>команда</w:t>
      </w:r>
      <w:r w:rsidRPr="00643FE1">
        <w:rPr>
          <w:rStyle w:val="afff7"/>
          <w:rFonts w:cs="Arial"/>
        </w:rPr>
        <w:t xml:space="preserve"> </w:t>
      </w:r>
      <w:r w:rsidRPr="0053536D">
        <w:rPr>
          <w:rStyle w:val="afff7"/>
          <w:rFonts w:cs="Arial"/>
          <w:lang w:val="ru-RU"/>
        </w:rPr>
        <w:t>для</w:t>
      </w:r>
      <w:r w:rsidRPr="0053536D">
        <w:rPr>
          <w:rStyle w:val="afff7"/>
          <w:rFonts w:cs="Arial"/>
        </w:rPr>
        <w:t xml:space="preserve"> PowerShell</w:t>
      </w:r>
    </w:p>
    <w:p w:rsidR="00636CAE" w:rsidRDefault="00636CAE" w:rsidP="00636CAE">
      <w:r>
        <w:t xml:space="preserve">Команды для </w:t>
      </w:r>
      <w:r w:rsidRPr="00636CAE">
        <w:rPr>
          <w:rStyle w:val="50"/>
          <w:bCs w:val="0"/>
          <w:iCs w:val="0"/>
          <w:lang w:val="ru-RU"/>
        </w:rPr>
        <w:t>cmd.exe</w:t>
      </w:r>
      <w:r w:rsidRPr="00F24B93">
        <w:t xml:space="preserve"> </w:t>
      </w:r>
      <w:r>
        <w:t xml:space="preserve">будут подходить и для </w:t>
      </w:r>
      <w:r>
        <w:rPr>
          <w:lang w:val="en-US"/>
        </w:rPr>
        <w:t>PowerShell</w:t>
      </w:r>
      <w:r w:rsidRPr="00F24B93">
        <w:t xml:space="preserve">, </w:t>
      </w:r>
      <w:r>
        <w:t xml:space="preserve">если из контекста не следует </w:t>
      </w:r>
      <w:proofErr w:type="gramStart"/>
      <w:r>
        <w:t>обратное</w:t>
      </w:r>
      <w:proofErr w:type="gramEnd"/>
      <w:r>
        <w:t xml:space="preserve">. В общем случае к </w:t>
      </w:r>
      <w:r>
        <w:rPr>
          <w:lang w:val="en-US"/>
        </w:rPr>
        <w:t>PowerShell</w:t>
      </w:r>
      <w:r w:rsidRPr="00F24B93">
        <w:t xml:space="preserve"> </w:t>
      </w:r>
      <w:r>
        <w:t>подходят все команды, которые не являются встр</w:t>
      </w:r>
      <w:r>
        <w:t>о</w:t>
      </w:r>
      <w:r>
        <w:t xml:space="preserve">енными в </w:t>
      </w:r>
      <w:r w:rsidRPr="00702A22">
        <w:rPr>
          <w:rStyle w:val="50"/>
        </w:rPr>
        <w:t>cmd</w:t>
      </w:r>
      <w:r w:rsidRPr="00CF344C">
        <w:rPr>
          <w:rStyle w:val="50"/>
          <w:lang w:val="ru-RU"/>
        </w:rPr>
        <w:t>.</w:t>
      </w:r>
      <w:r w:rsidRPr="00702A22">
        <w:rPr>
          <w:rStyle w:val="50"/>
        </w:rPr>
        <w:t>exe</w:t>
      </w:r>
      <w:r w:rsidRPr="00F24B93">
        <w:t>.</w:t>
      </w:r>
    </w:p>
    <w:p w:rsidR="00636CAE" w:rsidRDefault="00636CAE" w:rsidP="00636CAE">
      <w:pPr>
        <w:rPr>
          <w:rStyle w:val="afff7"/>
        </w:rPr>
      </w:pPr>
      <w:r>
        <w:t xml:space="preserve">Если текущий каталог </w:t>
      </w:r>
      <w:r w:rsidRPr="00643FE1">
        <w:rPr>
          <w:rStyle w:val="50"/>
          <w:lang w:val="ru-RU"/>
        </w:rPr>
        <w:t>(«/</w:t>
      </w:r>
      <w:r w:rsidRPr="0053536D">
        <w:rPr>
          <w:rStyle w:val="50"/>
        </w:rPr>
        <w:t>some</w:t>
      </w:r>
      <w:r w:rsidRPr="00643FE1">
        <w:rPr>
          <w:rStyle w:val="50"/>
          <w:lang w:val="ru-RU"/>
        </w:rPr>
        <w:t>/</w:t>
      </w:r>
      <w:r w:rsidRPr="0053536D">
        <w:rPr>
          <w:rStyle w:val="50"/>
        </w:rPr>
        <w:t>path</w:t>
      </w:r>
      <w:r w:rsidRPr="00643FE1">
        <w:rPr>
          <w:rStyle w:val="50"/>
          <w:lang w:val="ru-RU"/>
        </w:rPr>
        <w:t>»</w:t>
      </w:r>
      <w:r w:rsidRPr="00F24B93">
        <w:t xml:space="preserve"> </w:t>
      </w:r>
      <w:r>
        <w:t>в данном случае</w:t>
      </w:r>
      <w:r w:rsidRPr="00F24B93">
        <w:t>)</w:t>
      </w:r>
      <w:r>
        <w:t xml:space="preserve"> не будет важен для излож</w:t>
      </w:r>
      <w:r>
        <w:t>е</w:t>
      </w:r>
      <w:r>
        <w:t>ния, он будет опускаться для краткости:</w:t>
      </w:r>
    </w:p>
    <w:p w:rsidR="0053536D" w:rsidRPr="00643FE1" w:rsidRDefault="00636CAE" w:rsidP="0053536D">
      <w:pPr>
        <w:pStyle w:val="5"/>
        <w:rPr>
          <w:rStyle w:val="afff7"/>
          <w:lang w:val="ru-RU"/>
        </w:rPr>
      </w:pPr>
      <w:r w:rsidRPr="00643FE1">
        <w:rPr>
          <w:rStyle w:val="afff7"/>
          <w:lang w:val="ru-RU"/>
        </w:rPr>
        <w:t xml:space="preserve">$ команда для запуска </w:t>
      </w:r>
      <w:proofErr w:type="gramStart"/>
      <w:r w:rsidRPr="00643FE1">
        <w:rPr>
          <w:rStyle w:val="afff7"/>
          <w:lang w:val="ru-RU"/>
        </w:rPr>
        <w:t>из-под</w:t>
      </w:r>
      <w:proofErr w:type="gramEnd"/>
      <w:r w:rsidRPr="00643FE1">
        <w:rPr>
          <w:rStyle w:val="afff7"/>
          <w:lang w:val="ru-RU"/>
        </w:rPr>
        <w:t xml:space="preserve"> обычного аккаунта в *</w:t>
      </w:r>
      <w:r>
        <w:rPr>
          <w:rStyle w:val="afff7"/>
        </w:rPr>
        <w:t>nix</w:t>
      </w:r>
    </w:p>
    <w:p w:rsidR="0053536D" w:rsidRPr="00643FE1" w:rsidRDefault="00636CAE" w:rsidP="0053536D">
      <w:pPr>
        <w:pStyle w:val="5"/>
        <w:rPr>
          <w:rStyle w:val="afff7"/>
          <w:lang w:val="ru-RU"/>
        </w:rPr>
      </w:pPr>
      <w:r w:rsidRPr="00643FE1">
        <w:rPr>
          <w:rStyle w:val="afff7"/>
          <w:lang w:val="ru-RU"/>
        </w:rPr>
        <w:t># команда для запуска из-под аккаунта администратора в *</w:t>
      </w:r>
      <w:r>
        <w:rPr>
          <w:rStyle w:val="afff7"/>
        </w:rPr>
        <w:t>nix</w:t>
      </w:r>
    </w:p>
    <w:p w:rsidR="0053536D" w:rsidRPr="00643FE1" w:rsidRDefault="00636CAE" w:rsidP="0053536D">
      <w:pPr>
        <w:pStyle w:val="5"/>
        <w:rPr>
          <w:rStyle w:val="afff7"/>
          <w:lang w:val="ru-RU"/>
        </w:rPr>
      </w:pPr>
      <w:proofErr w:type="gramStart"/>
      <w:r w:rsidRPr="00702A22">
        <w:rPr>
          <w:rStyle w:val="afff7"/>
        </w:rPr>
        <w:t>C</w:t>
      </w:r>
      <w:r w:rsidRPr="00643FE1">
        <w:rPr>
          <w:rStyle w:val="afff7"/>
          <w:lang w:val="ru-RU"/>
        </w:rPr>
        <w:t>:</w:t>
      </w:r>
      <w:proofErr w:type="gramEnd"/>
      <w:r w:rsidRPr="00643FE1">
        <w:rPr>
          <w:rStyle w:val="afff7"/>
          <w:lang w:val="ru-RU"/>
        </w:rPr>
        <w:t xml:space="preserve">\&gt; команда для </w:t>
      </w:r>
      <w:r>
        <w:rPr>
          <w:rStyle w:val="afff7"/>
        </w:rPr>
        <w:t>cmd</w:t>
      </w:r>
      <w:r w:rsidRPr="00643FE1">
        <w:rPr>
          <w:rStyle w:val="afff7"/>
          <w:lang w:val="ru-RU"/>
        </w:rPr>
        <w:t>.</w:t>
      </w:r>
      <w:r>
        <w:rPr>
          <w:rStyle w:val="afff7"/>
        </w:rPr>
        <w:t>exe</w:t>
      </w:r>
      <w:r w:rsidRPr="00643FE1">
        <w:rPr>
          <w:rStyle w:val="afff7"/>
          <w:lang w:val="ru-RU"/>
        </w:rPr>
        <w:t xml:space="preserve"> или </w:t>
      </w:r>
      <w:r>
        <w:rPr>
          <w:rStyle w:val="afff7"/>
        </w:rPr>
        <w:t>PowerShell</w:t>
      </w:r>
    </w:p>
    <w:p w:rsidR="00636CAE" w:rsidRPr="00643FE1" w:rsidRDefault="00636CAE" w:rsidP="0053536D">
      <w:pPr>
        <w:pStyle w:val="5"/>
        <w:rPr>
          <w:lang w:val="ru-RU"/>
        </w:rPr>
      </w:pPr>
      <w:r w:rsidRPr="00702A22">
        <w:rPr>
          <w:rStyle w:val="afff7"/>
        </w:rPr>
        <w:t>PS</w:t>
      </w:r>
      <w:r w:rsidRPr="00643FE1">
        <w:rPr>
          <w:rStyle w:val="afff7"/>
          <w:lang w:val="ru-RU"/>
        </w:rPr>
        <w:t xml:space="preserve"> </w:t>
      </w:r>
      <w:proofErr w:type="gramStart"/>
      <w:r w:rsidRPr="00702A22">
        <w:rPr>
          <w:rStyle w:val="afff7"/>
        </w:rPr>
        <w:t>C</w:t>
      </w:r>
      <w:r w:rsidRPr="00643FE1">
        <w:rPr>
          <w:rStyle w:val="afff7"/>
          <w:lang w:val="ru-RU"/>
        </w:rPr>
        <w:t>:</w:t>
      </w:r>
      <w:proofErr w:type="gramEnd"/>
      <w:r w:rsidRPr="00643FE1">
        <w:rPr>
          <w:rStyle w:val="afff7"/>
          <w:lang w:val="ru-RU"/>
        </w:rPr>
        <w:t xml:space="preserve">\&gt; команда для </w:t>
      </w:r>
      <w:r>
        <w:rPr>
          <w:rStyle w:val="afff7"/>
        </w:rPr>
        <w:t>PowerShell</w:t>
      </w:r>
    </w:p>
    <w:p w:rsidR="00636CAE" w:rsidRDefault="00636CAE" w:rsidP="00636CAE">
      <w:r>
        <w:t xml:space="preserve">Специфичные для </w:t>
      </w:r>
      <w:r>
        <w:rPr>
          <w:lang w:val="en-US"/>
        </w:rPr>
        <w:t>Windows</w:t>
      </w:r>
      <w:r w:rsidRPr="00EC43B6">
        <w:t xml:space="preserve"> </w:t>
      </w:r>
      <w:r>
        <w:t>команды в тексте</w:t>
      </w:r>
      <w:r w:rsidRPr="00F24B93">
        <w:t xml:space="preserve"> </w:t>
      </w:r>
      <w:r>
        <w:t>указываются вместе с их расширением (обычно «.</w:t>
      </w:r>
      <w:r>
        <w:rPr>
          <w:lang w:val="en-US"/>
        </w:rPr>
        <w:t>exe</w:t>
      </w:r>
      <w:r>
        <w:t xml:space="preserve">»), если только они не являются встроенными; а для </w:t>
      </w:r>
      <w:r>
        <w:rPr>
          <w:lang w:val="en-US"/>
        </w:rPr>
        <w:t>GNU</w:t>
      </w:r>
      <w:r w:rsidRPr="00F24B93">
        <w:t>/</w:t>
      </w:r>
      <w:r>
        <w:rPr>
          <w:lang w:val="en-US"/>
        </w:rPr>
        <w:t>Linux</w:t>
      </w:r>
      <w:r>
        <w:t xml:space="preserve"> – с указанием соответствующего раздела руководства (см. раздел 3.2.1 Документация в </w:t>
      </w:r>
      <w:r>
        <w:rPr>
          <w:lang w:val="en-US"/>
        </w:rPr>
        <w:t>Linux</w:t>
      </w:r>
      <w:r>
        <w:t xml:space="preserve">), например: </w:t>
      </w:r>
      <w:r w:rsidRPr="00C53161">
        <w:rPr>
          <w:rStyle w:val="50"/>
        </w:rPr>
        <w:t>man</w:t>
      </w:r>
      <w:r w:rsidRPr="005E36B2">
        <w:rPr>
          <w:rStyle w:val="50"/>
          <w:lang w:val="ru-RU"/>
        </w:rPr>
        <w:t>(1)</w:t>
      </w:r>
      <w:r>
        <w:t>. Иными словами, используются традиционные для соответствующих ОС нотации.</w:t>
      </w:r>
    </w:p>
    <w:p w:rsidR="00636CAE" w:rsidRDefault="00636CAE" w:rsidP="00636CAE">
      <w:r>
        <w:t xml:space="preserve">В книге по возможности разделяются понятия </w:t>
      </w:r>
      <w:r>
        <w:rPr>
          <w:lang w:val="en-US"/>
        </w:rPr>
        <w:t>Linux</w:t>
      </w:r>
      <w:r w:rsidRPr="00F24B93">
        <w:t xml:space="preserve"> </w:t>
      </w:r>
      <w:r>
        <w:t xml:space="preserve">и </w:t>
      </w:r>
      <w:r>
        <w:rPr>
          <w:lang w:val="en-US"/>
        </w:rPr>
        <w:t>GNU</w:t>
      </w:r>
      <w:r w:rsidRPr="00F24B93">
        <w:t>/</w:t>
      </w:r>
      <w:r>
        <w:rPr>
          <w:lang w:val="en-US"/>
        </w:rPr>
        <w:t>Linux</w:t>
      </w:r>
      <w:r w:rsidRPr="00F24B93">
        <w:t xml:space="preserve">. </w:t>
      </w:r>
      <w:r>
        <w:t xml:space="preserve">Первое относится к ядру и непосредственно зависящим именно от ядра </w:t>
      </w:r>
      <w:r>
        <w:rPr>
          <w:lang w:val="en-US"/>
        </w:rPr>
        <w:t>Linux</w:t>
      </w:r>
      <w:r w:rsidRPr="00F24B93">
        <w:t xml:space="preserve"> </w:t>
      </w:r>
      <w:r>
        <w:t xml:space="preserve">сущностям (сигналам, системным вызовам и т. д.). Второе относится в целом к большинству ОС, </w:t>
      </w:r>
      <w:proofErr w:type="gramStart"/>
      <w:r>
        <w:t>построенным</w:t>
      </w:r>
      <w:proofErr w:type="gramEnd"/>
      <w:r>
        <w:t xml:space="preserve"> на основе ядра </w:t>
      </w:r>
      <w:r>
        <w:rPr>
          <w:lang w:val="en-US"/>
        </w:rPr>
        <w:t>Linux</w:t>
      </w:r>
      <w:r w:rsidRPr="00F24B93">
        <w:t xml:space="preserve">. </w:t>
      </w:r>
      <w:r>
        <w:t xml:space="preserve">Хотя и существуют ОС на базе ядра </w:t>
      </w:r>
      <w:r>
        <w:rPr>
          <w:lang w:val="en-US"/>
        </w:rPr>
        <w:t>Linux</w:t>
      </w:r>
      <w:r w:rsidRPr="00F24B93">
        <w:t xml:space="preserve"> </w:t>
      </w:r>
      <w:r>
        <w:t xml:space="preserve">и при этом не использующие обвязку </w:t>
      </w:r>
      <w:r>
        <w:rPr>
          <w:lang w:val="en-US"/>
        </w:rPr>
        <w:t>GNU</w:t>
      </w:r>
      <w:r w:rsidRPr="00F24B93">
        <w:t xml:space="preserve"> </w:t>
      </w:r>
      <w:r>
        <w:t>(</w:t>
      </w:r>
      <w:r>
        <w:rPr>
          <w:lang w:val="en-US"/>
        </w:rPr>
        <w:t>GNU</w:t>
      </w:r>
      <w:r w:rsidRPr="00F24B93">
        <w:t xml:space="preserve"> </w:t>
      </w:r>
      <w:r>
        <w:rPr>
          <w:lang w:val="en-US"/>
        </w:rPr>
        <w:t>libc</w:t>
      </w:r>
      <w:r w:rsidRPr="00F24B93">
        <w:t xml:space="preserve">, </w:t>
      </w:r>
      <w:r>
        <w:rPr>
          <w:lang w:val="en-US"/>
        </w:rPr>
        <w:t>GNU</w:t>
      </w:r>
      <w:r w:rsidRPr="00F24B93">
        <w:t xml:space="preserve"> </w:t>
      </w:r>
      <w:r>
        <w:rPr>
          <w:lang w:val="en-US"/>
        </w:rPr>
        <w:t>core</w:t>
      </w:r>
      <w:r w:rsidRPr="00F24B93">
        <w:t xml:space="preserve"> </w:t>
      </w:r>
      <w:r>
        <w:rPr>
          <w:lang w:val="en-US"/>
        </w:rPr>
        <w:t>utils</w:t>
      </w:r>
      <w:r w:rsidRPr="00F24B93">
        <w:t xml:space="preserve">, </w:t>
      </w:r>
      <w:r>
        <w:rPr>
          <w:lang w:val="en-US"/>
        </w:rPr>
        <w:t>GCC</w:t>
      </w:r>
      <w:r w:rsidRPr="00F24B93">
        <w:t xml:space="preserve"> </w:t>
      </w:r>
      <w:r>
        <w:t>и т. д.)</w:t>
      </w:r>
      <w:r w:rsidRPr="00F24B93">
        <w:t xml:space="preserve">, </w:t>
      </w:r>
      <w:r>
        <w:t xml:space="preserve">равно как и обратные (например, </w:t>
      </w:r>
      <w:r>
        <w:rPr>
          <w:lang w:val="en-US"/>
        </w:rPr>
        <w:t>Debian</w:t>
      </w:r>
      <w:r w:rsidRPr="00F24B93">
        <w:t xml:space="preserve"> </w:t>
      </w:r>
      <w:r>
        <w:rPr>
          <w:lang w:val="en-US"/>
        </w:rPr>
        <w:t>kFreeBSD</w:t>
      </w:r>
      <w:r w:rsidRPr="00F24B93">
        <w:t xml:space="preserve">), </w:t>
      </w:r>
      <w:r>
        <w:t>их обсуждение выходит за рамки нашего курса.</w:t>
      </w:r>
    </w:p>
    <w:p w:rsidR="00636CAE" w:rsidRDefault="00636CAE" w:rsidP="00636CAE">
      <w:r>
        <w:t xml:space="preserve">Ожидается, что во время изучения курса у студента имеется одновременный доступ хотя бы к одному установленному экземпляру как </w:t>
      </w:r>
      <w:r>
        <w:rPr>
          <w:lang w:val="en-US"/>
        </w:rPr>
        <w:t>Microsoft</w:t>
      </w:r>
      <w:r w:rsidRPr="00F24B93">
        <w:t xml:space="preserve"> </w:t>
      </w:r>
      <w:r>
        <w:rPr>
          <w:lang w:val="en-US"/>
        </w:rPr>
        <w:t>Windows</w:t>
      </w:r>
      <w:r w:rsidRPr="00F24B93">
        <w:t xml:space="preserve">, </w:t>
      </w:r>
      <w:r>
        <w:t xml:space="preserve">так </w:t>
      </w:r>
      <w:r>
        <w:rPr>
          <w:lang w:val="en-US"/>
        </w:rPr>
        <w:t>GNU</w:t>
      </w:r>
      <w:r w:rsidRPr="00F24B93">
        <w:t>/</w:t>
      </w:r>
      <w:r>
        <w:rPr>
          <w:lang w:val="en-US"/>
        </w:rPr>
        <w:t>Linux</w:t>
      </w:r>
      <w:r w:rsidRPr="00F24B93">
        <w:t xml:space="preserve">. </w:t>
      </w:r>
      <w:r>
        <w:t xml:space="preserve">В </w:t>
      </w:r>
      <w:r>
        <w:rPr>
          <w:lang w:val="en-US"/>
        </w:rPr>
        <w:t>M</w:t>
      </w:r>
      <w:r>
        <w:rPr>
          <w:lang w:val="en-US"/>
        </w:rPr>
        <w:t>i</w:t>
      </w:r>
      <w:r>
        <w:rPr>
          <w:lang w:val="en-US"/>
        </w:rPr>
        <w:t>crosoft</w:t>
      </w:r>
      <w:r w:rsidRPr="00F24B93">
        <w:t xml:space="preserve"> </w:t>
      </w:r>
      <w:r>
        <w:rPr>
          <w:lang w:val="en-US"/>
        </w:rPr>
        <w:t>Windows</w:t>
      </w:r>
      <w:r w:rsidRPr="00F24B93">
        <w:t xml:space="preserve"> </w:t>
      </w:r>
      <w:r>
        <w:t xml:space="preserve">должен быть установлен (свободно доступный) </w:t>
      </w:r>
      <w:r>
        <w:rPr>
          <w:lang w:val="en-US"/>
        </w:rPr>
        <w:t>PowerShell</w:t>
      </w:r>
      <w:r w:rsidRPr="00F24B93">
        <w:t xml:space="preserve"> </w:t>
      </w:r>
      <w:r>
        <w:t>2.0</w:t>
      </w:r>
      <w:r w:rsidRPr="00F24B93">
        <w:t xml:space="preserve">; </w:t>
      </w:r>
      <w:r>
        <w:t>если он о</w:t>
      </w:r>
      <w:r>
        <w:t>т</w:t>
      </w:r>
      <w:r>
        <w:t xml:space="preserve">сутствует или устарел, следует установить или обновить его с </w:t>
      </w:r>
      <w:hyperlink r:id="rId10" w:history="1">
        <w:r>
          <w:rPr>
            <w:rStyle w:val="aa"/>
          </w:rPr>
          <w:t>сайта разработчика</w:t>
        </w:r>
      </w:hyperlink>
      <w:r>
        <w:t>.</w:t>
      </w:r>
    </w:p>
    <w:p w:rsidR="00636CAE" w:rsidRDefault="00636CAE" w:rsidP="00636CAE">
      <w:r>
        <w:t xml:space="preserve">Из многочисленных версий ОС </w:t>
      </w:r>
      <w:r>
        <w:rPr>
          <w:lang w:val="en-US"/>
        </w:rPr>
        <w:t>Windows</w:t>
      </w:r>
      <w:r w:rsidRPr="00F24B93">
        <w:t xml:space="preserve"> </w:t>
      </w:r>
      <w:r>
        <w:t xml:space="preserve">в книге рассматриваются в первую очередь </w:t>
      </w:r>
      <w:r>
        <w:rPr>
          <w:lang w:val="en-US"/>
        </w:rPr>
        <w:t>Windows NT </w:t>
      </w:r>
      <w:r w:rsidRPr="00F24B93">
        <w:t>5.</w:t>
      </w:r>
      <w:r>
        <w:rPr>
          <w:lang w:val="en-US"/>
        </w:rPr>
        <w:t>x</w:t>
      </w:r>
      <w:r w:rsidRPr="00F24B93">
        <w:t xml:space="preserve"> </w:t>
      </w:r>
      <w:r>
        <w:t xml:space="preserve">и более новые; </w:t>
      </w:r>
      <w:r>
        <w:rPr>
          <w:lang w:val="en-US"/>
        </w:rPr>
        <w:t>Windows NT</w:t>
      </w:r>
      <w:r w:rsidRPr="00F24B93">
        <w:t xml:space="preserve"> </w:t>
      </w:r>
      <w:r>
        <w:t xml:space="preserve">более ранних версий, равно как и </w:t>
      </w:r>
      <w:r>
        <w:rPr>
          <w:lang w:val="en-US"/>
        </w:rPr>
        <w:t>Windows </w:t>
      </w:r>
      <w:r w:rsidRPr="00F24B93">
        <w:t>9</w:t>
      </w:r>
      <w:r>
        <w:rPr>
          <w:lang w:val="en-US"/>
        </w:rPr>
        <w:t>x</w:t>
      </w:r>
      <w:r w:rsidRPr="00F24B93">
        <w:t xml:space="preserve">, </w:t>
      </w:r>
      <w:r>
        <w:t xml:space="preserve"> из-за их исчезающе малой актуальности если и затрагиваются порой, то более по историч</w:t>
      </w:r>
      <w:r>
        <w:t>е</w:t>
      </w:r>
      <w:r>
        <w:t>ским, нежели практическим соображениям.</w:t>
      </w:r>
    </w:p>
    <w:p w:rsidR="00636CAE" w:rsidRDefault="00636CAE" w:rsidP="00636CAE">
      <w:r>
        <w:lastRenderedPageBreak/>
        <w:t xml:space="preserve">Ниже приведена таблица соответствия версий и названий </w:t>
      </w:r>
      <w:r>
        <w:rPr>
          <w:lang w:val="en-US"/>
        </w:rPr>
        <w:t>Windows</w:t>
      </w:r>
      <w:r w:rsidRPr="00B35ED8">
        <w:t xml:space="preserve">. </w:t>
      </w:r>
      <w:r>
        <w:t>В тексте подраз</w:t>
      </w:r>
      <w:r>
        <w:t>у</w:t>
      </w:r>
      <w:r>
        <w:t xml:space="preserve">мевается, что читателю знакомо содержание нижеследующей таблицы (для краткости слово </w:t>
      </w:r>
      <w:r w:rsidRPr="00F24B93">
        <w:t>«</w:t>
      </w:r>
      <w:r>
        <w:rPr>
          <w:lang w:val="en-US"/>
        </w:rPr>
        <w:t>Windows</w:t>
      </w:r>
      <w:r w:rsidRPr="00F24B93">
        <w:t xml:space="preserve">» </w:t>
      </w:r>
      <w:r>
        <w:t>в названиях опущено).</w:t>
      </w:r>
    </w:p>
    <w:p w:rsidR="00636CAE" w:rsidRPr="00D22F46" w:rsidRDefault="00636CAE" w:rsidP="00636CAE">
      <w:pPr>
        <w:pStyle w:val="affb"/>
      </w:pPr>
      <w:r>
        <w:t>Т</w:t>
      </w:r>
      <w:r w:rsidRPr="00D22F46">
        <w:t xml:space="preserve">аблица </w:t>
      </w:r>
      <w:fldSimple w:instr=" SEQ Таблица \* ARABIC ">
        <w:r w:rsidR="00114BCA">
          <w:rPr>
            <w:noProof/>
          </w:rPr>
          <w:t>1</w:t>
        </w:r>
      </w:fldSimple>
      <w:r w:rsidRPr="00D22F46">
        <w:t>.</w:t>
      </w:r>
    </w:p>
    <w:p w:rsidR="00636CAE" w:rsidRDefault="00636CAE" w:rsidP="00636CAE">
      <w:pPr>
        <w:pStyle w:val="affb"/>
      </w:pPr>
      <w:r w:rsidRPr="00D22F46">
        <w:t xml:space="preserve">Соответствие версий и названий </w:t>
      </w:r>
      <w:r>
        <w:t>Windows</w:t>
      </w:r>
    </w:p>
    <w:tbl>
      <w:tblPr>
        <w:tblStyle w:val="-5"/>
        <w:tblW w:w="0" w:type="auto"/>
        <w:tblLayout w:type="fixed"/>
        <w:tblLook w:val="0400" w:firstRow="0" w:lastRow="0" w:firstColumn="0" w:lastColumn="0" w:noHBand="0" w:noVBand="1"/>
      </w:tblPr>
      <w:tblGrid>
        <w:gridCol w:w="2660"/>
        <w:gridCol w:w="6804"/>
      </w:tblGrid>
      <w:tr w:rsidR="00636CAE" w:rsidRPr="008C0BF2" w:rsidTr="00A15CDE">
        <w:trPr>
          <w:cnfStyle w:val="000000100000" w:firstRow="0" w:lastRow="0" w:firstColumn="0" w:lastColumn="0" w:oddVBand="0" w:evenVBand="0" w:oddHBand="1" w:evenHBand="0" w:firstRowFirstColumn="0" w:firstRowLastColumn="0" w:lastRowFirstColumn="0" w:lastRowLastColumn="0"/>
        </w:trPr>
        <w:tc>
          <w:tcPr>
            <w:tcW w:w="2660" w:type="dxa"/>
          </w:tcPr>
          <w:p w:rsidR="00636CAE" w:rsidRPr="008C0BF2" w:rsidRDefault="00636CAE" w:rsidP="0053536D">
            <w:pPr>
              <w:pStyle w:val="afff0"/>
              <w:rPr>
                <w:b/>
              </w:rPr>
            </w:pPr>
            <w:r w:rsidRPr="008C0BF2">
              <w:rPr>
                <w:b/>
              </w:rPr>
              <w:t>Внутренняя версия</w:t>
            </w:r>
          </w:p>
        </w:tc>
        <w:tc>
          <w:tcPr>
            <w:tcW w:w="6804" w:type="dxa"/>
          </w:tcPr>
          <w:p w:rsidR="00636CAE" w:rsidRPr="008C0BF2" w:rsidRDefault="00636CAE" w:rsidP="0053536D">
            <w:pPr>
              <w:pStyle w:val="afff0"/>
              <w:rPr>
                <w:b/>
              </w:rPr>
            </w:pPr>
            <w:r w:rsidRPr="008C0BF2">
              <w:rPr>
                <w:b/>
              </w:rPr>
              <w:t>Публичные названия</w:t>
            </w:r>
          </w:p>
        </w:tc>
      </w:tr>
      <w:tr w:rsidR="00636CAE" w:rsidRPr="008C0BF2" w:rsidTr="00A15CDE">
        <w:trPr>
          <w:cnfStyle w:val="000000010000" w:firstRow="0" w:lastRow="0" w:firstColumn="0" w:lastColumn="0" w:oddVBand="0" w:evenVBand="0" w:oddHBand="0" w:evenHBand="1" w:firstRowFirstColumn="0" w:firstRowLastColumn="0" w:lastRowFirstColumn="0" w:lastRowLastColumn="0"/>
        </w:trPr>
        <w:tc>
          <w:tcPr>
            <w:tcW w:w="2660" w:type="dxa"/>
          </w:tcPr>
          <w:p w:rsidR="00636CAE" w:rsidRPr="008C0BF2" w:rsidRDefault="00636CAE" w:rsidP="0053536D">
            <w:pPr>
              <w:pStyle w:val="afff0"/>
            </w:pPr>
            <w:r w:rsidRPr="008C0BF2">
              <w:t>4.0</w:t>
            </w:r>
          </w:p>
        </w:tc>
        <w:tc>
          <w:tcPr>
            <w:tcW w:w="6804" w:type="dxa"/>
          </w:tcPr>
          <w:p w:rsidR="00636CAE" w:rsidRPr="008C0BF2" w:rsidRDefault="00636CAE" w:rsidP="0053536D">
            <w:pPr>
              <w:pStyle w:val="afff0"/>
            </w:pPr>
            <w:r w:rsidRPr="008C0BF2">
              <w:t>95</w:t>
            </w:r>
          </w:p>
        </w:tc>
      </w:tr>
      <w:tr w:rsidR="00636CAE" w:rsidRPr="008C0BF2" w:rsidTr="00A15CDE">
        <w:trPr>
          <w:cnfStyle w:val="000000100000" w:firstRow="0" w:lastRow="0" w:firstColumn="0" w:lastColumn="0" w:oddVBand="0" w:evenVBand="0" w:oddHBand="1" w:evenHBand="0" w:firstRowFirstColumn="0" w:firstRowLastColumn="0" w:lastRowFirstColumn="0" w:lastRowLastColumn="0"/>
        </w:trPr>
        <w:tc>
          <w:tcPr>
            <w:tcW w:w="2660" w:type="dxa"/>
          </w:tcPr>
          <w:p w:rsidR="00636CAE" w:rsidRPr="008C0BF2" w:rsidRDefault="00636CAE" w:rsidP="0053536D">
            <w:pPr>
              <w:pStyle w:val="afff0"/>
            </w:pPr>
            <w:r w:rsidRPr="008C0BF2">
              <w:t>4.10.1998</w:t>
            </w:r>
          </w:p>
        </w:tc>
        <w:tc>
          <w:tcPr>
            <w:tcW w:w="6804" w:type="dxa"/>
          </w:tcPr>
          <w:p w:rsidR="00636CAE" w:rsidRPr="008C0BF2" w:rsidRDefault="00636CAE" w:rsidP="0053536D">
            <w:pPr>
              <w:pStyle w:val="afff0"/>
            </w:pPr>
            <w:r w:rsidRPr="008C0BF2">
              <w:t>98</w:t>
            </w:r>
          </w:p>
        </w:tc>
      </w:tr>
      <w:tr w:rsidR="00636CAE" w:rsidRPr="008C0BF2" w:rsidTr="00A15CDE">
        <w:trPr>
          <w:cnfStyle w:val="000000010000" w:firstRow="0" w:lastRow="0" w:firstColumn="0" w:lastColumn="0" w:oddVBand="0" w:evenVBand="0" w:oddHBand="0" w:evenHBand="1" w:firstRowFirstColumn="0" w:firstRowLastColumn="0" w:lastRowFirstColumn="0" w:lastRowLastColumn="0"/>
        </w:trPr>
        <w:tc>
          <w:tcPr>
            <w:tcW w:w="2660" w:type="dxa"/>
          </w:tcPr>
          <w:p w:rsidR="00636CAE" w:rsidRPr="008C0BF2" w:rsidRDefault="00636CAE" w:rsidP="0053536D">
            <w:pPr>
              <w:pStyle w:val="afff0"/>
            </w:pPr>
            <w:r w:rsidRPr="008C0BF2">
              <w:t>4.10.2222</w:t>
            </w:r>
          </w:p>
        </w:tc>
        <w:tc>
          <w:tcPr>
            <w:tcW w:w="6804" w:type="dxa"/>
          </w:tcPr>
          <w:p w:rsidR="00636CAE" w:rsidRPr="008C0BF2" w:rsidRDefault="00636CAE" w:rsidP="0053536D">
            <w:pPr>
              <w:pStyle w:val="afff0"/>
            </w:pPr>
            <w:r w:rsidRPr="008C0BF2">
              <w:t>98 Second Edition</w:t>
            </w:r>
          </w:p>
        </w:tc>
      </w:tr>
      <w:tr w:rsidR="00636CAE" w:rsidRPr="008C0BF2" w:rsidTr="00A15CDE">
        <w:trPr>
          <w:cnfStyle w:val="000000100000" w:firstRow="0" w:lastRow="0" w:firstColumn="0" w:lastColumn="0" w:oddVBand="0" w:evenVBand="0" w:oddHBand="1" w:evenHBand="0" w:firstRowFirstColumn="0" w:firstRowLastColumn="0" w:lastRowFirstColumn="0" w:lastRowLastColumn="0"/>
        </w:trPr>
        <w:tc>
          <w:tcPr>
            <w:tcW w:w="2660" w:type="dxa"/>
          </w:tcPr>
          <w:p w:rsidR="00636CAE" w:rsidRPr="008C0BF2" w:rsidRDefault="00636CAE" w:rsidP="0053536D">
            <w:pPr>
              <w:pStyle w:val="afff0"/>
            </w:pPr>
            <w:r w:rsidRPr="008C0BF2">
              <w:t>4.99</w:t>
            </w:r>
          </w:p>
        </w:tc>
        <w:tc>
          <w:tcPr>
            <w:tcW w:w="6804" w:type="dxa"/>
          </w:tcPr>
          <w:p w:rsidR="00636CAE" w:rsidRPr="008C0BF2" w:rsidRDefault="00636CAE" w:rsidP="0053536D">
            <w:pPr>
              <w:pStyle w:val="afff0"/>
            </w:pPr>
            <w:r w:rsidRPr="008C0BF2">
              <w:t>Me</w:t>
            </w:r>
          </w:p>
        </w:tc>
      </w:tr>
      <w:tr w:rsidR="00636CAE" w:rsidRPr="008C0BF2" w:rsidTr="00A15CDE">
        <w:trPr>
          <w:cnfStyle w:val="000000010000" w:firstRow="0" w:lastRow="0" w:firstColumn="0" w:lastColumn="0" w:oddVBand="0" w:evenVBand="0" w:oddHBand="0" w:evenHBand="1" w:firstRowFirstColumn="0" w:firstRowLastColumn="0" w:lastRowFirstColumn="0" w:lastRowLastColumn="0"/>
        </w:trPr>
        <w:tc>
          <w:tcPr>
            <w:tcW w:w="2660" w:type="dxa"/>
          </w:tcPr>
          <w:p w:rsidR="00636CAE" w:rsidRPr="008C0BF2" w:rsidRDefault="00636CAE" w:rsidP="0053536D">
            <w:pPr>
              <w:pStyle w:val="afff0"/>
            </w:pPr>
            <w:r w:rsidRPr="008C0BF2">
              <w:t>NT 5.0</w:t>
            </w:r>
          </w:p>
        </w:tc>
        <w:tc>
          <w:tcPr>
            <w:tcW w:w="6804" w:type="dxa"/>
          </w:tcPr>
          <w:p w:rsidR="00636CAE" w:rsidRPr="008C0BF2" w:rsidRDefault="00636CAE" w:rsidP="0053536D">
            <w:pPr>
              <w:pStyle w:val="afff0"/>
            </w:pPr>
            <w:r w:rsidRPr="008C0BF2">
              <w:t>2000</w:t>
            </w:r>
          </w:p>
        </w:tc>
      </w:tr>
      <w:tr w:rsidR="00636CAE" w:rsidRPr="008C0BF2" w:rsidTr="00A15CDE">
        <w:trPr>
          <w:cnfStyle w:val="000000100000" w:firstRow="0" w:lastRow="0" w:firstColumn="0" w:lastColumn="0" w:oddVBand="0" w:evenVBand="0" w:oddHBand="1" w:evenHBand="0" w:firstRowFirstColumn="0" w:firstRowLastColumn="0" w:lastRowFirstColumn="0" w:lastRowLastColumn="0"/>
        </w:trPr>
        <w:tc>
          <w:tcPr>
            <w:tcW w:w="2660" w:type="dxa"/>
          </w:tcPr>
          <w:p w:rsidR="00636CAE" w:rsidRPr="008C0BF2" w:rsidRDefault="00636CAE" w:rsidP="0053536D">
            <w:pPr>
              <w:pStyle w:val="afff0"/>
            </w:pPr>
            <w:r w:rsidRPr="008C0BF2">
              <w:t>NT 5.1</w:t>
            </w:r>
          </w:p>
        </w:tc>
        <w:tc>
          <w:tcPr>
            <w:tcW w:w="6804" w:type="dxa"/>
          </w:tcPr>
          <w:p w:rsidR="00636CAE" w:rsidRPr="008C0BF2" w:rsidRDefault="00636CAE" w:rsidP="0053536D">
            <w:pPr>
              <w:pStyle w:val="afff0"/>
            </w:pPr>
            <w:r w:rsidRPr="008C0BF2">
              <w:t>XP 32-bit для x86 и XP 64-bit для Itanium</w:t>
            </w:r>
          </w:p>
        </w:tc>
      </w:tr>
      <w:tr w:rsidR="00636CAE" w:rsidRPr="00322CD7" w:rsidTr="00A15CDE">
        <w:trPr>
          <w:cnfStyle w:val="000000010000" w:firstRow="0" w:lastRow="0" w:firstColumn="0" w:lastColumn="0" w:oddVBand="0" w:evenVBand="0" w:oddHBand="0" w:evenHBand="1" w:firstRowFirstColumn="0" w:firstRowLastColumn="0" w:lastRowFirstColumn="0" w:lastRowLastColumn="0"/>
        </w:trPr>
        <w:tc>
          <w:tcPr>
            <w:tcW w:w="2660" w:type="dxa"/>
          </w:tcPr>
          <w:p w:rsidR="00636CAE" w:rsidRPr="008C0BF2" w:rsidRDefault="00636CAE" w:rsidP="0053536D">
            <w:pPr>
              <w:pStyle w:val="afff0"/>
            </w:pPr>
            <w:r w:rsidRPr="008C0BF2">
              <w:t>NT 5.2</w:t>
            </w:r>
          </w:p>
        </w:tc>
        <w:tc>
          <w:tcPr>
            <w:tcW w:w="6804" w:type="dxa"/>
          </w:tcPr>
          <w:p w:rsidR="00636CAE" w:rsidRPr="00CF344C" w:rsidRDefault="00636CAE" w:rsidP="0053536D">
            <w:pPr>
              <w:pStyle w:val="afff0"/>
              <w:rPr>
                <w:lang w:val="en-US"/>
              </w:rPr>
            </w:pPr>
            <w:r w:rsidRPr="00CF344C">
              <w:rPr>
                <w:lang w:val="en-US"/>
              </w:rPr>
              <w:t xml:space="preserve">Server 2003, Server 2003 R2 </w:t>
            </w:r>
            <w:r w:rsidRPr="008C0BF2">
              <w:t>и</w:t>
            </w:r>
            <w:r w:rsidRPr="00CF344C">
              <w:rPr>
                <w:lang w:val="en-US"/>
              </w:rPr>
              <w:t xml:space="preserve"> XP Professional 64-bit </w:t>
            </w:r>
            <w:r w:rsidRPr="008C0BF2">
              <w:t>для</w:t>
            </w:r>
            <w:r w:rsidRPr="00CF344C">
              <w:rPr>
                <w:lang w:val="en-US"/>
              </w:rPr>
              <w:t xml:space="preserve"> x86-64</w:t>
            </w:r>
          </w:p>
        </w:tc>
      </w:tr>
      <w:tr w:rsidR="00636CAE" w:rsidRPr="008C0BF2" w:rsidTr="00A15CDE">
        <w:trPr>
          <w:cnfStyle w:val="000000100000" w:firstRow="0" w:lastRow="0" w:firstColumn="0" w:lastColumn="0" w:oddVBand="0" w:evenVBand="0" w:oddHBand="1" w:evenHBand="0" w:firstRowFirstColumn="0" w:firstRowLastColumn="0" w:lastRowFirstColumn="0" w:lastRowLastColumn="0"/>
        </w:trPr>
        <w:tc>
          <w:tcPr>
            <w:tcW w:w="2660" w:type="dxa"/>
          </w:tcPr>
          <w:p w:rsidR="00636CAE" w:rsidRPr="008C0BF2" w:rsidRDefault="00636CAE" w:rsidP="0053536D">
            <w:pPr>
              <w:pStyle w:val="afff0"/>
            </w:pPr>
            <w:r w:rsidRPr="008C0BF2">
              <w:t>NT 6.0</w:t>
            </w:r>
          </w:p>
        </w:tc>
        <w:tc>
          <w:tcPr>
            <w:tcW w:w="6804" w:type="dxa"/>
          </w:tcPr>
          <w:p w:rsidR="00636CAE" w:rsidRPr="008C0BF2" w:rsidRDefault="00636CAE" w:rsidP="0053536D">
            <w:pPr>
              <w:pStyle w:val="afff0"/>
            </w:pPr>
            <w:r w:rsidRPr="008C0BF2">
              <w:t>Server 2008 и Vista</w:t>
            </w:r>
          </w:p>
        </w:tc>
      </w:tr>
      <w:tr w:rsidR="00636CAE" w:rsidRPr="008C0BF2" w:rsidTr="00A15CDE">
        <w:trPr>
          <w:cnfStyle w:val="000000010000" w:firstRow="0" w:lastRow="0" w:firstColumn="0" w:lastColumn="0" w:oddVBand="0" w:evenVBand="0" w:oddHBand="0" w:evenHBand="1" w:firstRowFirstColumn="0" w:firstRowLastColumn="0" w:lastRowFirstColumn="0" w:lastRowLastColumn="0"/>
        </w:trPr>
        <w:tc>
          <w:tcPr>
            <w:tcW w:w="2660" w:type="dxa"/>
          </w:tcPr>
          <w:p w:rsidR="00636CAE" w:rsidRPr="008C0BF2" w:rsidRDefault="00636CAE" w:rsidP="0053536D">
            <w:pPr>
              <w:pStyle w:val="afff0"/>
            </w:pPr>
            <w:r w:rsidRPr="008C0BF2">
              <w:t>NT 6.1</w:t>
            </w:r>
          </w:p>
        </w:tc>
        <w:tc>
          <w:tcPr>
            <w:tcW w:w="6804" w:type="dxa"/>
          </w:tcPr>
          <w:p w:rsidR="00636CAE" w:rsidRPr="008C0BF2" w:rsidRDefault="00636CAE" w:rsidP="0053536D">
            <w:pPr>
              <w:pStyle w:val="afff0"/>
            </w:pPr>
            <w:r w:rsidRPr="008C0BF2">
              <w:t>Server 2008 R2 и 7</w:t>
            </w:r>
          </w:p>
        </w:tc>
      </w:tr>
      <w:tr w:rsidR="00636CAE" w:rsidRPr="008C0BF2" w:rsidTr="00A15CDE">
        <w:trPr>
          <w:cnfStyle w:val="000000100000" w:firstRow="0" w:lastRow="0" w:firstColumn="0" w:lastColumn="0" w:oddVBand="0" w:evenVBand="0" w:oddHBand="1" w:evenHBand="0" w:firstRowFirstColumn="0" w:firstRowLastColumn="0" w:lastRowFirstColumn="0" w:lastRowLastColumn="0"/>
        </w:trPr>
        <w:tc>
          <w:tcPr>
            <w:tcW w:w="2660" w:type="dxa"/>
          </w:tcPr>
          <w:p w:rsidR="00636CAE" w:rsidRPr="008C0BF2" w:rsidRDefault="00636CAE" w:rsidP="0053536D">
            <w:pPr>
              <w:pStyle w:val="afff0"/>
            </w:pPr>
            <w:r w:rsidRPr="008C0BF2">
              <w:t>NT 6.2</w:t>
            </w:r>
          </w:p>
        </w:tc>
        <w:tc>
          <w:tcPr>
            <w:tcW w:w="6804" w:type="dxa"/>
          </w:tcPr>
          <w:p w:rsidR="00636CAE" w:rsidRPr="008C0BF2" w:rsidRDefault="00636CAE" w:rsidP="0053536D">
            <w:pPr>
              <w:pStyle w:val="afff0"/>
            </w:pPr>
            <w:r w:rsidRPr="008C0BF2">
              <w:t>Server 2012 (предположительно) и 8</w:t>
            </w:r>
          </w:p>
        </w:tc>
      </w:tr>
    </w:tbl>
    <w:p w:rsidR="00636CAE" w:rsidRDefault="00636CAE" w:rsidP="00636CAE">
      <w:pPr>
        <w:pStyle w:val="afffa"/>
        <w:rPr>
          <w:lang w:val="en-US"/>
        </w:rPr>
      </w:pPr>
    </w:p>
    <w:p w:rsidR="00636CAE" w:rsidRDefault="00636CAE" w:rsidP="00636CAE">
      <w:proofErr w:type="gramStart"/>
      <w:r>
        <w:t xml:space="preserve">Также ожидается, что читатель знаком с пользовательским интерфейсом современных версий </w:t>
      </w:r>
      <w:r>
        <w:rPr>
          <w:lang w:val="en-US"/>
        </w:rPr>
        <w:t>Windows</w:t>
      </w:r>
      <w:r w:rsidRPr="00F24B93">
        <w:t xml:space="preserve"> </w:t>
      </w:r>
      <w:r>
        <w:t xml:space="preserve">и, например, знает, что папки «Мой компьютер», «Мои документы» и т. д. </w:t>
      </w:r>
      <w:r w:rsidRPr="00F24B93">
        <w:t>(«</w:t>
      </w:r>
      <w:r>
        <w:rPr>
          <w:lang w:val="en-US"/>
        </w:rPr>
        <w:t>My</w:t>
      </w:r>
      <w:r w:rsidRPr="00F24B93">
        <w:t xml:space="preserve"> </w:t>
      </w:r>
      <w:r>
        <w:rPr>
          <w:lang w:val="en-US"/>
        </w:rPr>
        <w:t>Computer</w:t>
      </w:r>
      <w:r w:rsidRPr="00F24B93">
        <w:t xml:space="preserve">» </w:t>
      </w:r>
      <w:r>
        <w:t xml:space="preserve">и </w:t>
      </w:r>
      <w:r w:rsidRPr="00F24B93">
        <w:t>«</w:t>
      </w:r>
      <w:r>
        <w:rPr>
          <w:lang w:val="en-US"/>
        </w:rPr>
        <w:t>My</w:t>
      </w:r>
      <w:r w:rsidRPr="00F24B93">
        <w:t xml:space="preserve"> </w:t>
      </w:r>
      <w:r>
        <w:rPr>
          <w:lang w:val="en-US"/>
        </w:rPr>
        <w:t>Documents</w:t>
      </w:r>
      <w:r w:rsidRPr="00F24B93">
        <w:t>»</w:t>
      </w:r>
      <w:r>
        <w:t xml:space="preserve"> в английских версиях), начиная с </w:t>
      </w:r>
      <w:r>
        <w:rPr>
          <w:lang w:val="en-US"/>
        </w:rPr>
        <w:t>Windows NT </w:t>
      </w:r>
      <w:r w:rsidRPr="00F24B93">
        <w:t>6.</w:t>
      </w:r>
      <w:r>
        <w:rPr>
          <w:lang w:val="en-US"/>
        </w:rPr>
        <w:t>x</w:t>
      </w:r>
      <w:r w:rsidRPr="00F24B93">
        <w:t xml:space="preserve">, </w:t>
      </w:r>
      <w:r>
        <w:t>наз</w:t>
      </w:r>
      <w:r>
        <w:t>ы</w:t>
      </w:r>
      <w:r>
        <w:t>ваются просто «Компьютер» («</w:t>
      </w:r>
      <w:r>
        <w:rPr>
          <w:lang w:val="en-US"/>
        </w:rPr>
        <w:t>Computer</w:t>
      </w:r>
      <w:r>
        <w:t xml:space="preserve">»), «Документы» </w:t>
      </w:r>
      <w:r w:rsidRPr="00F24B93">
        <w:t>(«</w:t>
      </w:r>
      <w:r>
        <w:rPr>
          <w:lang w:val="en-US"/>
        </w:rPr>
        <w:t>Documents</w:t>
      </w:r>
      <w:r w:rsidRPr="00F24B93">
        <w:t>»)</w:t>
      </w:r>
      <w:r>
        <w:t xml:space="preserve"> и т. д.</w:t>
      </w:r>
      <w:proofErr w:type="gramEnd"/>
    </w:p>
    <w:p w:rsidR="00636CAE" w:rsidRDefault="00636CAE" w:rsidP="00636CAE">
      <w:r>
        <w:t xml:space="preserve">Ожидается, что читатель ориентируется в стеке протоколов </w:t>
      </w:r>
      <w:r>
        <w:rPr>
          <w:lang w:val="en-US"/>
        </w:rPr>
        <w:t>TCP</w:t>
      </w:r>
      <w:r w:rsidRPr="00F24B93">
        <w:t>/</w:t>
      </w:r>
      <w:r>
        <w:rPr>
          <w:lang w:val="en-US"/>
        </w:rPr>
        <w:t>IP</w:t>
      </w:r>
      <w:r w:rsidRPr="00F24B93">
        <w:t xml:space="preserve"> </w:t>
      </w:r>
      <w:r>
        <w:t xml:space="preserve">и имеет хотя бы базовое представление о работе </w:t>
      </w:r>
      <w:r>
        <w:rPr>
          <w:lang w:val="en-US"/>
        </w:rPr>
        <w:t>DNS</w:t>
      </w:r>
      <w:r w:rsidRPr="00F24B93">
        <w:t>.</w:t>
      </w:r>
    </w:p>
    <w:p w:rsidR="00636CAE" w:rsidRDefault="00636CAE" w:rsidP="00636CAE">
      <w:r>
        <w:t>И, разумеется, читатель должен обладать пользовательскими навыками: уметь скоп</w:t>
      </w:r>
      <w:r>
        <w:t>и</w:t>
      </w:r>
      <w:r>
        <w:t>ровать посредством графического интерфейса файл, знать разницу между ярлыком и обы</w:t>
      </w:r>
      <w:r>
        <w:t>ч</w:t>
      </w:r>
      <w:r>
        <w:t>ным файлом, иметь базовые понятия о файловых архивах и так далее.</w:t>
      </w:r>
    </w:p>
    <w:p w:rsidR="00FB5B41" w:rsidRDefault="00FB5B41" w:rsidP="00636CAE">
      <w:pPr>
        <w:pStyle w:val="1"/>
      </w:pPr>
      <w:bookmarkStart w:id="3" w:name="_Toc327453984"/>
      <w:bookmarkStart w:id="4" w:name="_Ref352421815"/>
      <w:bookmarkStart w:id="5" w:name="_Toc358301165"/>
      <w:bookmarkStart w:id="6" w:name="_Toc358304640"/>
      <w:r>
        <w:br w:type="page"/>
      </w:r>
    </w:p>
    <w:p w:rsidR="00636CAE" w:rsidRPr="00AA7CD4" w:rsidRDefault="00636CAE" w:rsidP="00636CAE">
      <w:pPr>
        <w:pStyle w:val="1"/>
      </w:pPr>
      <w:bookmarkStart w:id="7" w:name="_Toc360112740"/>
      <w:r>
        <w:lastRenderedPageBreak/>
        <w:t xml:space="preserve">Тема 1. </w:t>
      </w:r>
      <w:r w:rsidRPr="00AA7CD4">
        <w:t>Архитектура и основные подсистемы</w:t>
      </w:r>
      <w:bookmarkEnd w:id="3"/>
      <w:bookmarkEnd w:id="4"/>
      <w:bookmarkEnd w:id="5"/>
      <w:bookmarkEnd w:id="6"/>
      <w:bookmarkEnd w:id="7"/>
    </w:p>
    <w:p w:rsidR="00636CAE" w:rsidRPr="00AA7CD4" w:rsidRDefault="00636CAE" w:rsidP="00636CAE">
      <w:pPr>
        <w:pStyle w:val="2"/>
      </w:pPr>
      <w:bookmarkStart w:id="8" w:name="_Toc327453985"/>
      <w:bookmarkStart w:id="9" w:name="_Toc358301166"/>
      <w:bookmarkStart w:id="10" w:name="_Toc358304641"/>
      <w:bookmarkStart w:id="11" w:name="_Toc360112741"/>
      <w:r>
        <w:t xml:space="preserve">1.1 </w:t>
      </w:r>
      <w:r w:rsidRPr="00AA7CD4">
        <w:t>Краткий исторический обзор</w:t>
      </w:r>
      <w:bookmarkEnd w:id="8"/>
      <w:bookmarkEnd w:id="9"/>
      <w:bookmarkEnd w:id="10"/>
      <w:bookmarkEnd w:id="11"/>
    </w:p>
    <w:p w:rsidR="00636CAE" w:rsidRPr="00AA7CD4" w:rsidRDefault="00636CAE" w:rsidP="00636CAE">
      <w:r w:rsidRPr="00AA7CD4">
        <w:t>Первые компьютеры, начиная с «чудачества Бэббиджа», не имели операционных с</w:t>
      </w:r>
      <w:r w:rsidRPr="00AA7CD4">
        <w:t>и</w:t>
      </w:r>
      <w:r w:rsidRPr="00AA7CD4">
        <w:t>стем. Вместо этого в них просто загружали программу обсч</w:t>
      </w:r>
      <w:r>
        <w:t>е</w:t>
      </w:r>
      <w:r w:rsidRPr="00AA7CD4">
        <w:t>та тех или иных данных. Пон</w:t>
      </w:r>
      <w:r w:rsidRPr="00AA7CD4">
        <w:t>а</w:t>
      </w:r>
      <w:r w:rsidRPr="00AA7CD4">
        <w:t>чалу такие программы не имели даже ветвлений, то есть проверки условий и принятия р</w:t>
      </w:r>
      <w:r w:rsidRPr="00AA7CD4">
        <w:t>е</w:t>
      </w:r>
      <w:r w:rsidRPr="00AA7CD4">
        <w:t>шений о выполнении тех или иных операций по е</w:t>
      </w:r>
      <w:r>
        <w:t>е</w:t>
      </w:r>
      <w:r w:rsidRPr="00AA7CD4">
        <w:t xml:space="preserve"> результатам. По сути, первые компьют</w:t>
      </w:r>
      <w:r w:rsidRPr="00AA7CD4">
        <w:t>е</w:t>
      </w:r>
      <w:r w:rsidRPr="00AA7CD4">
        <w:t>ры были просто «навороченными» калькуляторами.</w:t>
      </w:r>
    </w:p>
    <w:p w:rsidR="00636CAE" w:rsidRDefault="00636CAE" w:rsidP="00636CAE">
      <w:bookmarkStart w:id="12" w:name="__RefHeading__158_1794222313"/>
      <w:bookmarkEnd w:id="12"/>
      <w:r w:rsidRPr="00AA7CD4">
        <w:t>Однако время шло, компьютеры совершенствовались и становились с каждым десят</w:t>
      </w:r>
      <w:r w:rsidRPr="00AA7CD4">
        <w:t>и</w:t>
      </w:r>
      <w:r w:rsidRPr="00AA7CD4">
        <w:t>летием вс</w:t>
      </w:r>
      <w:r>
        <w:t>е</w:t>
      </w:r>
      <w:r w:rsidRPr="00AA7CD4">
        <w:t xml:space="preserve"> сложнее. Появлялось вс</w:t>
      </w:r>
      <w:r>
        <w:t>е</w:t>
      </w:r>
      <w:r w:rsidRPr="00AA7CD4">
        <w:t xml:space="preserve"> больше их разновидностей оборудования, зачастую однотипного по функциям, но сильно отличающегося по реализации. Появилась проблема переноса программ</w:t>
      </w:r>
      <w:r>
        <w:t xml:space="preserve"> – </w:t>
      </w:r>
      <w:r w:rsidRPr="00AA7CD4">
        <w:t>различные организации (в первую очередь, учебные и научные) не могли свободно обмениваться программами, только алгоритмами. Под каждый вид компь</w:t>
      </w:r>
      <w:r w:rsidRPr="00AA7CD4">
        <w:t>ю</w:t>
      </w:r>
      <w:r w:rsidRPr="00AA7CD4">
        <w:t>теров писалось сво</w:t>
      </w:r>
      <w:r>
        <w:t>е</w:t>
      </w:r>
      <w:r w:rsidRPr="00AA7CD4">
        <w:t xml:space="preserve"> программное обеспечение, не работавшее на другом оборудовании. </w:t>
      </w:r>
      <w:r>
        <w:t>Иными словами, появилась потреб</w:t>
      </w:r>
      <w:r w:rsidRPr="00AA7CD4">
        <w:t>ность в переносимости, и с каждым новым поколением компьютеров она лишь возрастала.</w:t>
      </w:r>
      <w:r w:rsidRPr="005E36B2">
        <w:t xml:space="preserve"> </w:t>
      </w:r>
    </w:p>
    <w:p w:rsidR="00636CAE" w:rsidRDefault="00636CAE" w:rsidP="00636CAE">
      <w:r>
        <w:t>На рисунке ниже представлен компьютер «</w:t>
      </w:r>
      <w:r>
        <w:rPr>
          <w:lang w:val="en-US"/>
        </w:rPr>
        <w:t>Bombe</w:t>
      </w:r>
      <w:r>
        <w:t>»</w:t>
      </w:r>
      <w:r w:rsidRPr="00AA7CD4">
        <w:t>, построенный специально для взлома шифров криптомашины «</w:t>
      </w:r>
      <w:r>
        <w:rPr>
          <w:lang w:val="en-US"/>
        </w:rPr>
        <w:t>Enigma</w:t>
      </w:r>
      <w:r w:rsidRPr="00AA7CD4">
        <w:t xml:space="preserve">». </w:t>
      </w:r>
      <w:r>
        <w:t>Он с</w:t>
      </w:r>
      <w:r w:rsidRPr="00AA7CD4">
        <w:t>ыграл немалую роль в победе над Германией и е</w:t>
      </w:r>
      <w:r>
        <w:t>е</w:t>
      </w:r>
      <w:r w:rsidRPr="00AA7CD4">
        <w:t xml:space="preserve"> союзниками</w:t>
      </w:r>
      <w:r>
        <w:t xml:space="preserve"> во Второй мировой войне</w:t>
      </w:r>
      <w:r w:rsidRPr="00AA7CD4">
        <w:t>.</w:t>
      </w:r>
    </w:p>
    <w:p w:rsidR="00636CAE" w:rsidRDefault="00636CAE" w:rsidP="00636CAE">
      <w:pPr>
        <w:pStyle w:val="aff5"/>
      </w:pPr>
      <w:r w:rsidRPr="005E36B2">
        <w:rPr>
          <w:noProof/>
        </w:rPr>
        <w:drawing>
          <wp:inline distT="0" distB="0" distL="0" distR="0" wp14:anchorId="26E57C76" wp14:editId="4CE47F5A">
            <wp:extent cx="4260273" cy="3408219"/>
            <wp:effectExtent l="19050" t="0" r="6927" b="0"/>
            <wp:docPr id="34"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5307" cy="3412246"/>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1</w:t>
        </w:r>
      </w:fldSimple>
      <w:r>
        <w:rPr>
          <w:noProof/>
        </w:rPr>
        <w:t>.</w:t>
      </w:r>
      <w:r>
        <w:t xml:space="preserve"> </w:t>
      </w:r>
      <w:r w:rsidRPr="006C2254">
        <w:t>Компьютер Bombe</w:t>
      </w:r>
    </w:p>
    <w:p w:rsidR="00636CAE" w:rsidRDefault="00636CAE" w:rsidP="00636CAE">
      <w:r>
        <w:lastRenderedPageBreak/>
        <w:t>На рисунке ниже представлен первый цифровой компьютер широкого профиля – ENIAC.</w:t>
      </w:r>
    </w:p>
    <w:p w:rsidR="00636CAE" w:rsidRDefault="00636CAE" w:rsidP="00636CAE">
      <w:pPr>
        <w:pStyle w:val="aff5"/>
      </w:pPr>
      <w:r w:rsidRPr="005E36B2">
        <w:rPr>
          <w:noProof/>
        </w:rPr>
        <w:drawing>
          <wp:inline distT="0" distB="0" distL="0" distR="0" wp14:anchorId="74F67A48" wp14:editId="2EBE0D26">
            <wp:extent cx="3674176" cy="2684517"/>
            <wp:effectExtent l="19050" t="0" r="2474" b="0"/>
            <wp:docPr id="44"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269" cy="2686046"/>
                    </a:xfrm>
                    <a:prstGeom prst="rect">
                      <a:avLst/>
                    </a:prstGeom>
                    <a:solidFill>
                      <a:srgbClr val="FFFFFF"/>
                    </a:solidFill>
                    <a:ln>
                      <a:noFill/>
                    </a:ln>
                  </pic:spPr>
                </pic:pic>
              </a:graphicData>
            </a:graphic>
          </wp:inline>
        </w:drawing>
      </w:r>
    </w:p>
    <w:p w:rsidR="00636CAE" w:rsidRPr="005E36B2" w:rsidRDefault="00636CAE" w:rsidP="00636CAE">
      <w:pPr>
        <w:pStyle w:val="aff3"/>
      </w:pPr>
      <w:r>
        <w:t xml:space="preserve">Рисунок </w:t>
      </w:r>
      <w:fldSimple w:instr=" SEQ Рисунок \* ARABIC ">
        <w:r w:rsidR="004115FF">
          <w:rPr>
            <w:noProof/>
          </w:rPr>
          <w:t>2</w:t>
        </w:r>
      </w:fldSimple>
      <w:r>
        <w:rPr>
          <w:noProof/>
        </w:rPr>
        <w:t>.</w:t>
      </w:r>
      <w:r>
        <w:t xml:space="preserve"> </w:t>
      </w:r>
      <w:r w:rsidRPr="0026256C">
        <w:t>Компьютер ENIAC</w:t>
      </w:r>
    </w:p>
    <w:p w:rsidR="00636CAE" w:rsidRDefault="00636CAE" w:rsidP="00636CAE">
      <w:r>
        <w:t xml:space="preserve">Другим начавшимся процессом стало </w:t>
      </w:r>
      <w:r w:rsidRPr="00AA7CD4">
        <w:t>постепенно</w:t>
      </w:r>
      <w:r>
        <w:t>е</w:t>
      </w:r>
      <w:r w:rsidRPr="00AA7CD4">
        <w:t xml:space="preserve"> выдел</w:t>
      </w:r>
      <w:r>
        <w:t>ение</w:t>
      </w:r>
      <w:r w:rsidRPr="00AA7CD4">
        <w:t xml:space="preserve"> общи</w:t>
      </w:r>
      <w:r>
        <w:t>х</w:t>
      </w:r>
      <w:r w:rsidRPr="00AA7CD4">
        <w:t xml:space="preserve"> функциональны</w:t>
      </w:r>
      <w:r>
        <w:t>х</w:t>
      </w:r>
      <w:r w:rsidRPr="00AA7CD4">
        <w:t xml:space="preserve"> блок</w:t>
      </w:r>
      <w:r>
        <w:t>ов</w:t>
      </w:r>
      <w:r w:rsidRPr="00AA7CD4">
        <w:t xml:space="preserve"> в программах. Никто не хотел каждый раз </w:t>
      </w:r>
      <w:r w:rsidR="003410D8">
        <w:t>«</w:t>
      </w:r>
      <w:r w:rsidRPr="00AA7CD4">
        <w:t>изобретать велосипед</w:t>
      </w:r>
      <w:r w:rsidR="003410D8">
        <w:t>»</w:t>
      </w:r>
      <w:r w:rsidRPr="00AA7CD4">
        <w:t>, и авторы пр</w:t>
      </w:r>
      <w:r w:rsidRPr="00AA7CD4">
        <w:t>о</w:t>
      </w:r>
      <w:r w:rsidRPr="00AA7CD4">
        <w:t>грамм (а тогда это были исключительно уч</w:t>
      </w:r>
      <w:r>
        <w:t>е</w:t>
      </w:r>
      <w:r w:rsidRPr="00AA7CD4">
        <w:t>ные и инженеры), написанных для одних и тех же компьютеров, начали вс</w:t>
      </w:r>
      <w:r>
        <w:t>е</w:t>
      </w:r>
      <w:r w:rsidRPr="00AA7CD4">
        <w:t xml:space="preserve"> чаще делиться друг с другом общими наработками: по орган</w:t>
      </w:r>
      <w:r w:rsidRPr="00AA7CD4">
        <w:t>и</w:t>
      </w:r>
      <w:r w:rsidRPr="00AA7CD4">
        <w:t>зации ввода команд, по индикации, по обходу каких-то аппаратных проблем и ограничений</w:t>
      </w:r>
      <w:r>
        <w:t xml:space="preserve"> и т.д.</w:t>
      </w:r>
    </w:p>
    <w:p w:rsidR="00636CAE" w:rsidRDefault="00636CAE" w:rsidP="001B2AA8">
      <w:r>
        <w:t>На рисунке ниже представлен компьютер UNIVAC – последователь ENIAC. Он знам</w:t>
      </w:r>
      <w:r>
        <w:t>е</w:t>
      </w:r>
      <w:r>
        <w:t>нит тем, что предсказал победу Эйзенхауэра на выборах президента США в 1951 году в</w:t>
      </w:r>
      <w:r>
        <w:t>о</w:t>
      </w:r>
      <w:r>
        <w:t>преки прогнозам аналитиков.</w:t>
      </w:r>
    </w:p>
    <w:p w:rsidR="00636CAE" w:rsidRDefault="00636CAE" w:rsidP="00636CAE">
      <w:pPr>
        <w:pStyle w:val="aff5"/>
        <w:tabs>
          <w:tab w:val="left" w:pos="1985"/>
          <w:tab w:val="left" w:pos="7797"/>
        </w:tabs>
      </w:pPr>
      <w:r w:rsidRPr="0004648E">
        <w:rPr>
          <w:noProof/>
        </w:rPr>
        <w:drawing>
          <wp:inline distT="0" distB="0" distL="0" distR="0" wp14:anchorId="4C0B4159" wp14:editId="66D6C54D">
            <wp:extent cx="3124200" cy="2491260"/>
            <wp:effectExtent l="0" t="0" r="0" b="4445"/>
            <wp:docPr id="52"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6995" cy="2493489"/>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3</w:t>
        </w:r>
      </w:fldSimple>
      <w:r w:rsidR="0053536D">
        <w:rPr>
          <w:noProof/>
        </w:rPr>
        <w:t>.</w:t>
      </w:r>
      <w:r>
        <w:t xml:space="preserve"> К</w:t>
      </w:r>
      <w:r w:rsidRPr="002D7EAA">
        <w:t>омпьютер UNIVAC</w:t>
      </w:r>
    </w:p>
    <w:p w:rsidR="00636CAE" w:rsidRPr="00AA7CD4" w:rsidRDefault="00636CAE" w:rsidP="00636CAE">
      <w:r w:rsidRPr="00AA7CD4">
        <w:lastRenderedPageBreak/>
        <w:t>Так начали складываться первые операционные среды.</w:t>
      </w:r>
    </w:p>
    <w:p w:rsidR="00636CAE" w:rsidRPr="00AA7CD4" w:rsidRDefault="00636CAE" w:rsidP="00636CAE">
      <w:r w:rsidRPr="00AA7CD4">
        <w:t xml:space="preserve">Первоначально такие </w:t>
      </w:r>
      <w:r w:rsidR="001B2AA8">
        <w:t xml:space="preserve">наработки </w:t>
      </w:r>
      <w:r w:rsidRPr="00AA7CD4">
        <w:t>представляли собой отдельные, слабо связанные блоки кода. Однако по мере роста количества программ начали появляться целые просло</w:t>
      </w:r>
      <w:r w:rsidRPr="00AA7CD4">
        <w:t>й</w:t>
      </w:r>
      <w:r w:rsidRPr="00AA7CD4">
        <w:t>ки, позволявшие абстрагироваться от особенностей железа, которые не имели отношения к решаемым задачам. Как правило, это были компиляторы языков высокого уровня (в ту пору они рождались и умирали десятками), а затем и текстовые редакторы.</w:t>
      </w:r>
      <w:r w:rsidRPr="00AA7CD4">
        <w:rPr>
          <w:vertAlign w:val="superscript"/>
        </w:rPr>
        <w:footnoteReference w:id="1"/>
      </w:r>
      <w:r w:rsidRPr="00AA7CD4">
        <w:t xml:space="preserve"> Теперь компьютер обычно загружал небольшой написанный на языке ассемблера (или напрямую в машинных кодах) блок кода, который реализовал тот или иной язык высокого уровня</w:t>
      </w:r>
      <w:r w:rsidRPr="00AA7CD4">
        <w:rPr>
          <w:vertAlign w:val="superscript"/>
        </w:rPr>
        <w:footnoteReference w:id="2"/>
      </w:r>
      <w:r w:rsidRPr="00AA7CD4">
        <w:t>, и уже в этот и</w:t>
      </w:r>
      <w:r w:rsidRPr="00AA7CD4">
        <w:t>н</w:t>
      </w:r>
      <w:r w:rsidRPr="00AA7CD4">
        <w:t>терпретатор загружалась конечная программа. Позднее интерпретаторы стали заранее встраивать сразу в ПЗУ.</w:t>
      </w:r>
    </w:p>
    <w:p w:rsidR="00636CAE" w:rsidRPr="00AA7CD4" w:rsidRDefault="00D0432E" w:rsidP="00636CAE">
      <w:r>
        <w:t>В</w:t>
      </w:r>
      <w:r w:rsidR="00636CAE" w:rsidRPr="00AA7CD4">
        <w:t xml:space="preserve"> 1960-е</w:t>
      </w:r>
      <w:r>
        <w:t xml:space="preserve"> г.г. к</w:t>
      </w:r>
      <w:r w:rsidR="00636CAE" w:rsidRPr="00AA7CD4">
        <w:t>руг задач, решаемых посредством компьютеров, продолжал расширят</w:t>
      </w:r>
      <w:r w:rsidR="00636CAE" w:rsidRPr="00AA7CD4">
        <w:t>ь</w:t>
      </w:r>
      <w:r w:rsidR="00636CAE" w:rsidRPr="00AA7CD4">
        <w:t>ся, требовалась вс</w:t>
      </w:r>
      <w:r w:rsidR="00636CAE">
        <w:t>е</w:t>
      </w:r>
      <w:r w:rsidR="00636CAE" w:rsidRPr="00AA7CD4">
        <w:t xml:space="preserve"> большая унификация пользовательского интерфейса: на одной и той же модели компьютера могли работать библиотекари, архитекторы и математики. К тому же широкое распространение стали получать терминальные системы, стали вырабатываться общие интерфейсы взаимодействия различных компьютерных архитектур.</w:t>
      </w:r>
    </w:p>
    <w:p w:rsidR="00636CAE" w:rsidRPr="00AA7CD4" w:rsidRDefault="00636CAE" w:rsidP="00636CAE">
      <w:r w:rsidRPr="00AA7CD4">
        <w:t xml:space="preserve">В одной из лабораторий фирмы </w:t>
      </w:r>
      <w:r w:rsidRPr="00AA7CD4">
        <w:rPr>
          <w:lang w:val="en-US"/>
        </w:rPr>
        <w:t>Bell</w:t>
      </w:r>
      <w:r w:rsidRPr="00AA7CD4">
        <w:t xml:space="preserve"> поняли, что современная операционная система должна быть универсальной, написанной на языке высокого уровня и заранее иметь разв</w:t>
      </w:r>
      <w:r w:rsidRPr="00AA7CD4">
        <w:t>и</w:t>
      </w:r>
      <w:r w:rsidRPr="00AA7CD4">
        <w:t>тые возможности для управления доступом. Первым</w:t>
      </w:r>
      <w:r>
        <w:t xml:space="preserve"> – </w:t>
      </w:r>
      <w:r w:rsidRPr="00AA7CD4">
        <w:t>довольно неудачным</w:t>
      </w:r>
      <w:r>
        <w:t xml:space="preserve"> – </w:t>
      </w:r>
      <w:r w:rsidRPr="00AA7CD4">
        <w:t xml:space="preserve">опытом была ОС </w:t>
      </w:r>
      <w:r w:rsidRPr="00AA7CD4">
        <w:rPr>
          <w:lang w:val="en-US"/>
        </w:rPr>
        <w:t>Multics</w:t>
      </w:r>
      <w:r w:rsidRPr="00AA7CD4">
        <w:t xml:space="preserve">. Главной причиной неудачи стала запутанность: в </w:t>
      </w:r>
      <w:r w:rsidRPr="00AA7CD4">
        <w:rPr>
          <w:lang w:val="en-US"/>
        </w:rPr>
        <w:t>Multics</w:t>
      </w:r>
      <w:r w:rsidRPr="00AA7CD4">
        <w:t xml:space="preserve"> была чересчур сложная многоуровневая система управления доступом, а возможностям по реконфигурации железа без перезагрузки могут позавидовать многие современные операционные системы, включая </w:t>
      </w:r>
      <w:r w:rsidRPr="00AA7CD4">
        <w:rPr>
          <w:lang w:val="en-US"/>
        </w:rPr>
        <w:t>Windows</w:t>
      </w:r>
      <w:r w:rsidRPr="00AA7CD4">
        <w:t xml:space="preserve"> и </w:t>
      </w:r>
      <w:r w:rsidRPr="00AA7CD4">
        <w:rPr>
          <w:lang w:val="en-US"/>
        </w:rPr>
        <w:t>Linux</w:t>
      </w:r>
      <w:r w:rsidRPr="00AA7CD4">
        <w:t>.</w:t>
      </w:r>
      <w:r w:rsidRPr="00AA7CD4">
        <w:rPr>
          <w:vertAlign w:val="superscript"/>
          <w:lang w:val="en-US"/>
        </w:rPr>
        <w:footnoteReference w:id="3"/>
      </w:r>
      <w:r w:rsidRPr="00AA7CD4">
        <w:t xml:space="preserve"> По сути, </w:t>
      </w:r>
      <w:r w:rsidRPr="00AA7CD4">
        <w:rPr>
          <w:lang w:val="en-US"/>
        </w:rPr>
        <w:t>Multics</w:t>
      </w:r>
      <w:r w:rsidRPr="00AA7CD4">
        <w:t xml:space="preserve"> слишком опередила сво</w:t>
      </w:r>
      <w:r>
        <w:t>е</w:t>
      </w:r>
      <w:r w:rsidRPr="00AA7CD4">
        <w:t xml:space="preserve"> время. Зато разработанная о</w:t>
      </w:r>
      <w:r w:rsidRPr="00AA7CD4">
        <w:t>т</w:t>
      </w:r>
      <w:r w:rsidRPr="00AA7CD4">
        <w:t>части теми же людьми, но с уч</w:t>
      </w:r>
      <w:r>
        <w:t>е</w:t>
      </w:r>
      <w:r w:rsidRPr="00AA7CD4">
        <w:t>том вышеуказанных промахов, сильно упрощ</w:t>
      </w:r>
      <w:r>
        <w:t>е</w:t>
      </w:r>
      <w:r w:rsidRPr="00AA7CD4">
        <w:t xml:space="preserve">нная внутри, но с похожим интерфейсом </w:t>
      </w:r>
      <w:r w:rsidRPr="00AA7CD4">
        <w:rPr>
          <w:lang w:val="en-US"/>
        </w:rPr>
        <w:t>Unics</w:t>
      </w:r>
      <w:r w:rsidRPr="00AA7CD4">
        <w:t xml:space="preserve"> (UNiplexed Information and Computing Service), оказалась намного успешнее.</w:t>
      </w:r>
    </w:p>
    <w:p w:rsidR="00636CAE" w:rsidRPr="00AA7CD4" w:rsidRDefault="00636CAE" w:rsidP="00636CAE">
      <w:r w:rsidRPr="00AA7CD4">
        <w:t>Впрочем, успех приш</w:t>
      </w:r>
      <w:r>
        <w:t>е</w:t>
      </w:r>
      <w:r w:rsidRPr="00AA7CD4">
        <w:t xml:space="preserve">л к </w:t>
      </w:r>
      <w:r w:rsidRPr="00AA7CD4">
        <w:rPr>
          <w:lang w:val="en-US"/>
        </w:rPr>
        <w:t>Unics</w:t>
      </w:r>
      <w:r w:rsidRPr="00AA7CD4">
        <w:t xml:space="preserve"> не сразу. Немалую роль в е</w:t>
      </w:r>
      <w:r>
        <w:t>е</w:t>
      </w:r>
      <w:r w:rsidRPr="00AA7CD4">
        <w:t xml:space="preserve"> популярности сыграл ра</w:t>
      </w:r>
      <w:r w:rsidRPr="00AA7CD4">
        <w:t>з</w:t>
      </w:r>
      <w:r w:rsidRPr="00AA7CD4">
        <w:t xml:space="preserve">работанный там же и теми же людьми язык </w:t>
      </w:r>
      <w:r w:rsidRPr="00AA7CD4">
        <w:rPr>
          <w:lang w:val="en-US"/>
        </w:rPr>
        <w:t>C</w:t>
      </w:r>
      <w:r w:rsidRPr="00AA7CD4">
        <w:t xml:space="preserve"> (Си), на котором к 1973 году была переписана большая часть системы: с одной стороны, он предоставлял практически полный доступ к ресурсам компьютера, а с другой, был куда проще в использовании, чем ассемблеры. Си</w:t>
      </w:r>
      <w:r w:rsidRPr="00AA7CD4">
        <w:t>м</w:t>
      </w:r>
      <w:r w:rsidRPr="00AA7CD4">
        <w:t xml:space="preserve">биоз </w:t>
      </w:r>
      <w:r w:rsidRPr="00AA7CD4">
        <w:rPr>
          <w:lang w:val="en-US"/>
        </w:rPr>
        <w:t>C</w:t>
      </w:r>
      <w:r w:rsidRPr="00AA7CD4">
        <w:t xml:space="preserve"> и </w:t>
      </w:r>
      <w:r w:rsidRPr="00AA7CD4">
        <w:rPr>
          <w:lang w:val="en-US"/>
        </w:rPr>
        <w:t>Unics</w:t>
      </w:r>
      <w:r w:rsidRPr="00AA7CD4">
        <w:t xml:space="preserve"> (которая впоследствии была переименована в </w:t>
      </w:r>
      <w:r w:rsidRPr="00AA7CD4">
        <w:rPr>
          <w:lang w:val="en-US"/>
        </w:rPr>
        <w:t>UNIX</w:t>
      </w:r>
      <w:r w:rsidRPr="00AA7CD4">
        <w:t>) на десятки лет впер</w:t>
      </w:r>
      <w:r>
        <w:t>е</w:t>
      </w:r>
      <w:r w:rsidRPr="00AA7CD4">
        <w:t xml:space="preserve">д определил развитие соответствующих областей. Именно на </w:t>
      </w:r>
      <w:r w:rsidRPr="00AA7CD4">
        <w:rPr>
          <w:lang w:val="en-US"/>
        </w:rPr>
        <w:t>C</w:t>
      </w:r>
      <w:r w:rsidRPr="00AA7CD4">
        <w:t xml:space="preserve"> (не </w:t>
      </w:r>
      <w:r w:rsidRPr="00AA7CD4">
        <w:rPr>
          <w:lang w:val="en-US"/>
        </w:rPr>
        <w:t>C</w:t>
      </w:r>
      <w:r w:rsidRPr="00AA7CD4">
        <w:t xml:space="preserve">++!) написаны ядра и </w:t>
      </w:r>
      <w:r w:rsidRPr="00AA7CD4">
        <w:rPr>
          <w:lang w:val="en-US"/>
        </w:rPr>
        <w:lastRenderedPageBreak/>
        <w:t>Linux</w:t>
      </w:r>
      <w:r w:rsidRPr="00AA7CD4">
        <w:t xml:space="preserve">, и </w:t>
      </w:r>
      <w:r w:rsidRPr="00AA7CD4">
        <w:rPr>
          <w:lang w:val="en-US"/>
        </w:rPr>
        <w:t>Windows</w:t>
      </w:r>
      <w:r w:rsidRPr="00AA7CD4">
        <w:t xml:space="preserve">. И если языки программирования нас касаются лишь постольку поскольку, то рассмотреть устройство </w:t>
      </w:r>
      <w:r w:rsidRPr="00AA7CD4">
        <w:rPr>
          <w:lang w:val="en-US"/>
        </w:rPr>
        <w:t>UNIX</w:t>
      </w:r>
      <w:r w:rsidRPr="00AA7CD4">
        <w:t xml:space="preserve"> будет достаточно важно.</w:t>
      </w:r>
    </w:p>
    <w:p w:rsidR="00636CAE" w:rsidRPr="00AA7CD4" w:rsidRDefault="00636CAE" w:rsidP="00636CAE">
      <w:pPr>
        <w:pStyle w:val="2"/>
      </w:pPr>
      <w:bookmarkStart w:id="13" w:name="_Toc327453986"/>
      <w:bookmarkStart w:id="14" w:name="_Toc358301167"/>
      <w:bookmarkStart w:id="15" w:name="_Toc358304642"/>
      <w:bookmarkStart w:id="16" w:name="_Toc360112742"/>
      <w:r>
        <w:t xml:space="preserve">1.2 </w:t>
      </w:r>
      <w:r w:rsidRPr="00AA7CD4">
        <w:rPr>
          <w:lang w:val="en-US"/>
        </w:rPr>
        <w:t>UNIX</w:t>
      </w:r>
      <w:r w:rsidRPr="00AA7CD4">
        <w:t xml:space="preserve"> и е</w:t>
      </w:r>
      <w:r>
        <w:t>е</w:t>
      </w:r>
      <w:r w:rsidRPr="00AA7CD4">
        <w:t xml:space="preserve"> архитектура</w:t>
      </w:r>
      <w:bookmarkEnd w:id="13"/>
      <w:bookmarkEnd w:id="14"/>
      <w:bookmarkEnd w:id="15"/>
      <w:bookmarkEnd w:id="16"/>
    </w:p>
    <w:p w:rsidR="00636CAE" w:rsidRPr="000E5BE1" w:rsidRDefault="00636CAE" w:rsidP="00636CAE">
      <w:pPr>
        <w:rPr>
          <w:b/>
        </w:rPr>
      </w:pPr>
      <w:r w:rsidRPr="000E5BE1">
        <w:rPr>
          <w:b/>
        </w:rPr>
        <w:t>Ключевы</w:t>
      </w:r>
      <w:r>
        <w:rPr>
          <w:b/>
        </w:rPr>
        <w:t>е</w:t>
      </w:r>
      <w:r w:rsidRPr="000E5BE1">
        <w:rPr>
          <w:b/>
        </w:rPr>
        <w:t xml:space="preserve"> особенности </w:t>
      </w:r>
      <w:r w:rsidRPr="000E5BE1">
        <w:rPr>
          <w:b/>
          <w:lang w:val="en-US"/>
        </w:rPr>
        <w:t>UNIX</w:t>
      </w:r>
      <w:r w:rsidRPr="000E5BE1">
        <w:rPr>
          <w:b/>
        </w:rPr>
        <w:t xml:space="preserve"> </w:t>
      </w:r>
      <w:r w:rsidRPr="002B79C6">
        <w:t>приведены на рисунке ниже.</w:t>
      </w:r>
    </w:p>
    <w:p w:rsidR="00FC5142" w:rsidRDefault="00FC5142" w:rsidP="00A1018F">
      <w:pPr>
        <w:pStyle w:val="aff5"/>
      </w:pPr>
      <w:r>
        <w:rPr>
          <w:noProof/>
        </w:rPr>
        <w:drawing>
          <wp:inline distT="0" distB="0" distL="0" distR="0" wp14:anchorId="52258F15" wp14:editId="05EF0102">
            <wp:extent cx="5737359" cy="386226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4207" cy="3866873"/>
                    </a:xfrm>
                    <a:prstGeom prst="rect">
                      <a:avLst/>
                    </a:prstGeom>
                    <a:noFill/>
                  </pic:spPr>
                </pic:pic>
              </a:graphicData>
            </a:graphic>
          </wp:inline>
        </w:drawing>
      </w:r>
    </w:p>
    <w:p w:rsidR="00FC5142" w:rsidRDefault="00FC5142" w:rsidP="00A1018F">
      <w:pPr>
        <w:pStyle w:val="aff3"/>
      </w:pPr>
      <w:r>
        <w:t xml:space="preserve">Рисунок </w:t>
      </w:r>
      <w:fldSimple w:instr=" SEQ Рисунок \* ARABIC ">
        <w:r w:rsidR="004115FF">
          <w:rPr>
            <w:noProof/>
          </w:rPr>
          <w:t>4</w:t>
        </w:r>
      </w:fldSimple>
      <w:r>
        <w:t xml:space="preserve">. </w:t>
      </w:r>
      <w:r w:rsidRPr="00952108">
        <w:t>Ключевые особенности UNIX</w:t>
      </w:r>
    </w:p>
    <w:p w:rsidR="00636CAE" w:rsidRPr="00AA7CD4" w:rsidRDefault="00636CAE" w:rsidP="00636CAE">
      <w:r w:rsidRPr="00AA7CD4">
        <w:t xml:space="preserve">Первые версии </w:t>
      </w:r>
      <w:r w:rsidRPr="00AA7CD4">
        <w:rPr>
          <w:lang w:val="en-US"/>
        </w:rPr>
        <w:t>UNIX</w:t>
      </w:r>
      <w:r w:rsidRPr="00AA7CD4">
        <w:t xml:space="preserve"> не обладали графическим интерфейсом, предлагая взамен мо</w:t>
      </w:r>
      <w:r w:rsidRPr="00AA7CD4">
        <w:t>щ</w:t>
      </w:r>
      <w:r w:rsidRPr="00AA7CD4">
        <w:t>ный по тем временам командный процессор. Одной из ключевых возможностей было об</w:t>
      </w:r>
      <w:r w:rsidRPr="00AA7CD4">
        <w:t>ъ</w:t>
      </w:r>
      <w:r w:rsidRPr="00AA7CD4">
        <w:t>единение команд: вывод одной команды (программы) мог быть сразу отправлен на вход др</w:t>
      </w:r>
      <w:r w:rsidRPr="00AA7CD4">
        <w:t>у</w:t>
      </w:r>
      <w:r w:rsidRPr="00AA7CD4">
        <w:t xml:space="preserve">гой. Сами программы проектировались </w:t>
      </w:r>
      <w:proofErr w:type="gramStart"/>
      <w:r w:rsidRPr="00AA7CD4">
        <w:t>небольшими</w:t>
      </w:r>
      <w:proofErr w:type="gramEnd"/>
      <w:r w:rsidRPr="00AA7CD4">
        <w:t>, по принципу</w:t>
      </w:r>
      <w:r>
        <w:t>:</w:t>
      </w:r>
      <w:r w:rsidRPr="00AA7CD4">
        <w:t xml:space="preserve"> «одна операция</w:t>
      </w:r>
      <w:r>
        <w:t xml:space="preserve"> – </w:t>
      </w:r>
      <w:r w:rsidRPr="00AA7CD4">
        <w:t>одна команда». Чтобы произвести какое-то сложное действие, необходимо и достаточно скомб</w:t>
      </w:r>
      <w:r w:rsidRPr="00AA7CD4">
        <w:t>и</w:t>
      </w:r>
      <w:r w:rsidRPr="00AA7CD4">
        <w:t xml:space="preserve">нировать деятельность имеющихся команд; как правило, передавая вывод одной команды на ввод другой, </w:t>
      </w:r>
      <w:r w:rsidRPr="00AA7CD4">
        <w:rPr>
          <w:b/>
        </w:rPr>
        <w:t>например</w:t>
      </w:r>
      <w:r w:rsidRPr="00C3029C">
        <w:rPr>
          <w:b/>
        </w:rPr>
        <w:t>:</w:t>
      </w:r>
    </w:p>
    <w:p w:rsidR="00636CAE" w:rsidRPr="0053536D" w:rsidRDefault="00636CAE" w:rsidP="0053536D">
      <w:pPr>
        <w:pStyle w:val="5"/>
      </w:pPr>
      <w:r w:rsidRPr="0053536D">
        <w:t xml:space="preserve">$ </w:t>
      </w:r>
      <w:proofErr w:type="gramStart"/>
      <w:r w:rsidRPr="0053536D">
        <w:t>find .</w:t>
      </w:r>
      <w:proofErr w:type="gramEnd"/>
      <w:r w:rsidRPr="0053536D">
        <w:t xml:space="preserve"> -name '*invoice*.txt' | xargs -</w:t>
      </w:r>
      <w:proofErr w:type="gramStart"/>
      <w:r w:rsidRPr="0053536D">
        <w:t>rJ</w:t>
      </w:r>
      <w:proofErr w:type="gramEnd"/>
      <w:r w:rsidRPr="0053536D">
        <w:t xml:space="preserve"> % mv % ~/archive/</w:t>
      </w:r>
    </w:p>
    <w:p w:rsidR="00533FC0" w:rsidRDefault="00636CAE" w:rsidP="00636CAE">
      <w:r w:rsidRPr="00AA7CD4">
        <w:t>Такая команда найд</w:t>
      </w:r>
      <w:r>
        <w:t>е</w:t>
      </w:r>
      <w:r w:rsidRPr="00AA7CD4">
        <w:t>т все файлы с именем, содержащим слово «</w:t>
      </w:r>
      <w:r w:rsidRPr="00AA7CD4">
        <w:rPr>
          <w:lang w:val="en-US"/>
        </w:rPr>
        <w:t>invoice</w:t>
      </w:r>
      <w:r w:rsidRPr="00AA7CD4">
        <w:t>» и заканчив</w:t>
      </w:r>
      <w:r w:rsidRPr="00AA7CD4">
        <w:t>а</w:t>
      </w:r>
      <w:r w:rsidRPr="00AA7CD4">
        <w:t>ющимся на «.</w:t>
      </w:r>
      <w:r w:rsidRPr="00AA7CD4">
        <w:rPr>
          <w:lang w:val="en-US"/>
        </w:rPr>
        <w:t>txt</w:t>
      </w:r>
      <w:r w:rsidRPr="00AA7CD4">
        <w:t>», в текущей папке и е</w:t>
      </w:r>
      <w:r>
        <w:t>е</w:t>
      </w:r>
      <w:r w:rsidRPr="00AA7CD4">
        <w:t xml:space="preserve"> подпапках, и переместит найденное в папку </w:t>
      </w:r>
      <w:r w:rsidRPr="00AA7CD4">
        <w:rPr>
          <w:lang w:val="en-US"/>
        </w:rPr>
        <w:t>archive</w:t>
      </w:r>
      <w:r w:rsidRPr="00AA7CD4">
        <w:t xml:space="preserve"> домашнего каталога текущего пользователя. Такая сложная операция осуществляется п</w:t>
      </w:r>
      <w:r w:rsidRPr="00AA7CD4">
        <w:t>о</w:t>
      </w:r>
      <w:r w:rsidRPr="00AA7CD4">
        <w:t>средством тр</w:t>
      </w:r>
      <w:r>
        <w:t>е</w:t>
      </w:r>
      <w:r w:rsidRPr="00AA7CD4">
        <w:t xml:space="preserve">х сравнительно простых команд: </w:t>
      </w:r>
    </w:p>
    <w:p w:rsidR="00533FC0" w:rsidRDefault="00636CAE" w:rsidP="00533FC0">
      <w:pPr>
        <w:pStyle w:val="aff9"/>
        <w:ind w:left="567" w:hanging="567"/>
      </w:pPr>
      <w:r w:rsidRPr="002B79C6">
        <w:rPr>
          <w:rStyle w:val="50"/>
        </w:rPr>
        <w:lastRenderedPageBreak/>
        <w:t>find</w:t>
      </w:r>
      <w:r w:rsidRPr="00AA7CD4">
        <w:t xml:space="preserve"> </w:t>
      </w:r>
      <w:r w:rsidR="00533FC0">
        <w:t xml:space="preserve">– </w:t>
      </w:r>
      <w:r w:rsidRPr="00AA7CD4">
        <w:t>поиск файлов</w:t>
      </w:r>
      <w:r w:rsidR="00533FC0" w:rsidRPr="00AA7CD4">
        <w:t>)</w:t>
      </w:r>
    </w:p>
    <w:p w:rsidR="00533FC0" w:rsidRDefault="00636CAE" w:rsidP="00533FC0">
      <w:pPr>
        <w:pStyle w:val="aff9"/>
        <w:ind w:left="567" w:hanging="567"/>
      </w:pPr>
      <w:r w:rsidRPr="002B79C6">
        <w:rPr>
          <w:rStyle w:val="50"/>
        </w:rPr>
        <w:t>xargs</w:t>
      </w:r>
      <w:r w:rsidRPr="00AA7CD4">
        <w:t xml:space="preserve"> </w:t>
      </w:r>
      <w:r w:rsidR="00533FC0">
        <w:t xml:space="preserve">– </w:t>
      </w:r>
      <w:r w:rsidRPr="00AA7CD4">
        <w:t>выполнение указанной команды над передаваемым списком аргументов)</w:t>
      </w:r>
    </w:p>
    <w:p w:rsidR="00533FC0" w:rsidRDefault="00636CAE" w:rsidP="00533FC0">
      <w:pPr>
        <w:pStyle w:val="aff9"/>
        <w:ind w:left="567" w:hanging="567"/>
      </w:pPr>
      <w:proofErr w:type="gramStart"/>
      <w:r w:rsidRPr="002B79C6">
        <w:rPr>
          <w:rStyle w:val="50"/>
        </w:rPr>
        <w:t>mv</w:t>
      </w:r>
      <w:proofErr w:type="gramEnd"/>
      <w:r w:rsidRPr="00AA7CD4">
        <w:t xml:space="preserve"> </w:t>
      </w:r>
      <w:r w:rsidR="00533FC0">
        <w:t xml:space="preserve">– </w:t>
      </w:r>
      <w:r w:rsidRPr="00AA7CD4">
        <w:t xml:space="preserve">перемещение файлов). </w:t>
      </w:r>
    </w:p>
    <w:p w:rsidR="00636CAE" w:rsidRPr="00AA7CD4" w:rsidRDefault="00636CAE" w:rsidP="002B79C6">
      <w:r w:rsidRPr="00AA7CD4">
        <w:t>Подробнее эти и другие команды будут рассмотрены позднее.</w:t>
      </w:r>
    </w:p>
    <w:p w:rsidR="00636CAE" w:rsidRDefault="00636CAE" w:rsidP="00636CAE">
      <w:r w:rsidRPr="00AA7CD4">
        <w:t xml:space="preserve">В 1980-х годах </w:t>
      </w:r>
      <w:r w:rsidRPr="00AA7CD4">
        <w:rPr>
          <w:lang w:val="en-US"/>
        </w:rPr>
        <w:t>UNIX</w:t>
      </w:r>
      <w:r w:rsidRPr="00AA7CD4">
        <w:t xml:space="preserve"> вс</w:t>
      </w:r>
      <w:r>
        <w:t>е</w:t>
      </w:r>
      <w:r w:rsidRPr="00AA7CD4">
        <w:t xml:space="preserve"> же получила графический интерфейс</w:t>
      </w:r>
      <w:r>
        <w:t xml:space="preserve">  </w:t>
      </w:r>
      <w:r w:rsidRPr="00AA7CD4">
        <w:t xml:space="preserve">на базе </w:t>
      </w:r>
      <w:r w:rsidRPr="00AA7CD4">
        <w:rPr>
          <w:lang w:val="en-US"/>
        </w:rPr>
        <w:t>X</w:t>
      </w:r>
      <w:r w:rsidRPr="00AA7CD4">
        <w:t xml:space="preserve"> </w:t>
      </w:r>
      <w:r w:rsidRPr="00AA7CD4">
        <w:rPr>
          <w:lang w:val="en-US"/>
        </w:rPr>
        <w:t>Window</w:t>
      </w:r>
      <w:r w:rsidRPr="00AA7CD4">
        <w:rPr>
          <w:vertAlign w:val="superscript"/>
          <w:lang w:val="en-US"/>
        </w:rPr>
        <w:footnoteReference w:id="4"/>
      </w:r>
      <w:r w:rsidRPr="00AA7CD4">
        <w:t xml:space="preserve"> </w:t>
      </w:r>
      <w:r w:rsidRPr="00AA7CD4">
        <w:rPr>
          <w:lang w:val="en-US"/>
        </w:rPr>
        <w:t>Sy</w:t>
      </w:r>
      <w:r w:rsidRPr="00AA7CD4">
        <w:rPr>
          <w:lang w:val="en-US"/>
        </w:rPr>
        <w:t>s</w:t>
      </w:r>
      <w:r w:rsidRPr="00AA7CD4">
        <w:rPr>
          <w:lang w:val="en-US"/>
        </w:rPr>
        <w:t>tem</w:t>
      </w:r>
      <w:r w:rsidRPr="00AA7CD4">
        <w:t xml:space="preserve">, или просто </w:t>
      </w:r>
      <w:r w:rsidRPr="00AA7CD4">
        <w:rPr>
          <w:lang w:val="en-US"/>
        </w:rPr>
        <w:t>X</w:t>
      </w:r>
      <w:r w:rsidRPr="00AA7CD4">
        <w:t xml:space="preserve"> (в русском языке прижилось название «иксы»). </w:t>
      </w:r>
      <w:proofErr w:type="gramStart"/>
      <w:r w:rsidRPr="00AA7CD4">
        <w:t xml:space="preserve">Следует отметить, что и сама </w:t>
      </w:r>
      <w:r w:rsidRPr="00AA7CD4">
        <w:rPr>
          <w:lang w:val="en-US"/>
        </w:rPr>
        <w:t>X</w:t>
      </w:r>
      <w:r w:rsidRPr="00AA7CD4">
        <w:t xml:space="preserve"> следует философии, заложенной </w:t>
      </w:r>
      <w:r w:rsidRPr="00AA7CD4">
        <w:rPr>
          <w:lang w:val="en-US"/>
        </w:rPr>
        <w:t>UNIX</w:t>
      </w:r>
      <w:r w:rsidRPr="00AA7CD4">
        <w:t>, в том числе</w:t>
      </w:r>
      <w:r>
        <w:t xml:space="preserve"> – </w:t>
      </w:r>
      <w:r w:rsidRPr="00AA7CD4">
        <w:t>работает в самых разных, д</w:t>
      </w:r>
      <w:r w:rsidRPr="00AA7CD4">
        <w:t>а</w:t>
      </w:r>
      <w:r w:rsidRPr="00AA7CD4">
        <w:t xml:space="preserve">леко не только </w:t>
      </w:r>
      <w:r w:rsidRPr="00AA7CD4">
        <w:rPr>
          <w:lang w:val="en-US"/>
        </w:rPr>
        <w:t>UNIX</w:t>
      </w:r>
      <w:r w:rsidRPr="00AA7CD4">
        <w:t>-</w:t>
      </w:r>
      <w:r w:rsidRPr="00AA7CD4">
        <w:rPr>
          <w:lang w:val="en-US"/>
        </w:rPr>
        <w:t>like</w:t>
      </w:r>
      <w:r w:rsidRPr="00AA7CD4">
        <w:t xml:space="preserve"> операционных системах; есть и реализации </w:t>
      </w:r>
      <w:r w:rsidRPr="00AA7CD4">
        <w:rPr>
          <w:lang w:val="en-US"/>
        </w:rPr>
        <w:t>X</w:t>
      </w:r>
      <w:r w:rsidRPr="00AA7CD4">
        <w:t xml:space="preserve"> </w:t>
      </w:r>
      <w:r w:rsidRPr="00AA7CD4">
        <w:rPr>
          <w:lang w:val="en-US"/>
        </w:rPr>
        <w:t>Window</w:t>
      </w:r>
      <w:r w:rsidRPr="00AA7CD4">
        <w:t xml:space="preserve"> </w:t>
      </w:r>
      <w:r w:rsidRPr="00AA7CD4">
        <w:rPr>
          <w:lang w:val="en-US"/>
        </w:rPr>
        <w:t>System</w:t>
      </w:r>
      <w:r w:rsidRPr="00AA7CD4">
        <w:t xml:space="preserve"> для </w:t>
      </w:r>
      <w:r w:rsidRPr="00AA7CD4">
        <w:rPr>
          <w:lang w:val="en-US"/>
        </w:rPr>
        <w:t>Microsoft</w:t>
      </w:r>
      <w:r w:rsidRPr="00AA7CD4">
        <w:t xml:space="preserve"> </w:t>
      </w:r>
      <w:r w:rsidRPr="00AA7CD4">
        <w:rPr>
          <w:lang w:val="en-US"/>
        </w:rPr>
        <w:t>Windows</w:t>
      </w:r>
      <w:r w:rsidRPr="00AA7CD4">
        <w:t xml:space="preserve">; а в </w:t>
      </w:r>
      <w:r w:rsidRPr="00AA7CD4">
        <w:rPr>
          <w:lang w:val="en-US"/>
        </w:rPr>
        <w:t>Mac OS X</w:t>
      </w:r>
      <w:r w:rsidRPr="00AA7CD4">
        <w:t xml:space="preserve"> (обратите внимание на последнюю букву названия) она и</w:t>
      </w:r>
      <w:r w:rsidRPr="00AA7CD4">
        <w:t>с</w:t>
      </w:r>
      <w:r w:rsidRPr="00AA7CD4">
        <w:t>пользуется изначально как часть инфраструктуры знаменитого интерфейса.</w:t>
      </w:r>
      <w:proofErr w:type="gramEnd"/>
      <w:r w:rsidRPr="00AA7CD4">
        <w:t xml:space="preserve"> Что, впрочем, не так удивительно, если помнить, что </w:t>
      </w:r>
      <w:r w:rsidRPr="00AA7CD4">
        <w:rPr>
          <w:lang w:val="en-US"/>
        </w:rPr>
        <w:t>Mac OS X</w:t>
      </w:r>
      <w:r w:rsidRPr="00AA7CD4">
        <w:t xml:space="preserve"> представляет собой сильно </w:t>
      </w:r>
      <w:proofErr w:type="gramStart"/>
      <w:r w:rsidRPr="00AA7CD4">
        <w:t>модифицир</w:t>
      </w:r>
      <w:r w:rsidRPr="00AA7CD4">
        <w:t>о</w:t>
      </w:r>
      <w:r w:rsidRPr="00AA7CD4">
        <w:t>ванную</w:t>
      </w:r>
      <w:proofErr w:type="gramEnd"/>
      <w:r w:rsidRPr="00AA7CD4">
        <w:t xml:space="preserve"> </w:t>
      </w:r>
      <w:r w:rsidRPr="00AA7CD4">
        <w:rPr>
          <w:lang w:val="en-US"/>
        </w:rPr>
        <w:t>FreeBSD</w:t>
      </w:r>
      <w:r w:rsidRPr="00AA7CD4">
        <w:t>, которая напрямую восходит корнями к вс</w:t>
      </w:r>
      <w:r>
        <w:t>е</w:t>
      </w:r>
      <w:r w:rsidRPr="00AA7CD4">
        <w:t xml:space="preserve"> той же </w:t>
      </w:r>
      <w:r w:rsidRPr="00AA7CD4">
        <w:rPr>
          <w:lang w:val="en-US"/>
        </w:rPr>
        <w:t>UNIX</w:t>
      </w:r>
      <w:r w:rsidRPr="00AA7CD4">
        <w:t>.</w:t>
      </w:r>
    </w:p>
    <w:p w:rsidR="00315388" w:rsidRDefault="00315388" w:rsidP="002B79C6">
      <w:pPr>
        <w:pStyle w:val="aff"/>
      </w:pPr>
      <w:r w:rsidRPr="002B79C6">
        <w:rPr>
          <w:b/>
        </w:rPr>
        <w:t>Berkeley Software Distribution (BSD)</w:t>
      </w:r>
      <w:r w:rsidRPr="00FD7CDC">
        <w:t xml:space="preserve"> </w:t>
      </w:r>
      <w:r>
        <w:t xml:space="preserve">– ОС, </w:t>
      </w:r>
      <w:proofErr w:type="gramStart"/>
      <w:r>
        <w:t>разработанная</w:t>
      </w:r>
      <w:proofErr w:type="gramEnd"/>
      <w:r>
        <w:t xml:space="preserve"> в калифорни</w:t>
      </w:r>
      <w:r>
        <w:t>й</w:t>
      </w:r>
      <w:r>
        <w:t xml:space="preserve">ском университете Беркли на базе исходной UNIX. </w:t>
      </w:r>
    </w:p>
    <w:p w:rsidR="00315388" w:rsidRDefault="00315388" w:rsidP="00315388">
      <w:r>
        <w:t xml:space="preserve">На данный момент сама не существует, но на ее основе родился целый ряд других ОС, из ныне существующих это DragonFly BSD, FreeBSD, Mac OS X, NetBSD и OpenBSD; в наше время обычно именно они и подразумеваются под словом «BSD». </w:t>
      </w:r>
      <w:proofErr w:type="gramStart"/>
      <w:r>
        <w:t>Следует помнить, что я</w:t>
      </w:r>
      <w:r>
        <w:t>д</w:t>
      </w:r>
      <w:r>
        <w:t>ра разных BSD-систем разные (хотя и имеют немало общих черт), в то время как дистриб</w:t>
      </w:r>
      <w:r>
        <w:t>у</w:t>
      </w:r>
      <w:r>
        <w:t>тивы GNU/Linux основаны на одном и том же ядре.</w:t>
      </w:r>
      <w:proofErr w:type="gramEnd"/>
    </w:p>
    <w:p w:rsidR="00636CAE" w:rsidRDefault="00636CAE" w:rsidP="00636CAE">
      <w:pPr>
        <w:pStyle w:val="aff5"/>
      </w:pPr>
      <w:r w:rsidRPr="000F41FC">
        <w:rPr>
          <w:noProof/>
        </w:rPr>
        <w:drawing>
          <wp:inline distT="0" distB="0" distL="0" distR="0" wp14:anchorId="1AF65120" wp14:editId="7692FE61">
            <wp:extent cx="4901609" cy="3060458"/>
            <wp:effectExtent l="0" t="0" r="0" b="6985"/>
            <wp:docPr id="59"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3069" cy="3067613"/>
                    </a:xfrm>
                    <a:prstGeom prst="rect">
                      <a:avLst/>
                    </a:prstGeom>
                    <a:solidFill>
                      <a:srgbClr val="FFFFFF"/>
                    </a:solidFill>
                    <a:ln>
                      <a:noFill/>
                    </a:ln>
                  </pic:spPr>
                </pic:pic>
              </a:graphicData>
            </a:graphic>
          </wp:inline>
        </w:drawing>
      </w:r>
    </w:p>
    <w:p w:rsidR="00636CAE" w:rsidRPr="00322CD7" w:rsidRDefault="00636CAE" w:rsidP="00636CAE">
      <w:pPr>
        <w:pStyle w:val="aff3"/>
        <w:rPr>
          <w:lang w:val="en-US"/>
          <w:rPrChange w:id="17" w:author="Вадим Жуков" w:date="2013-10-07T22:34:00Z">
            <w:rPr/>
          </w:rPrChange>
        </w:rPr>
      </w:pPr>
      <w:r>
        <w:t>Рисунок</w:t>
      </w:r>
      <w:r w:rsidRPr="00643FE1">
        <w:rPr>
          <w:lang w:val="en-US"/>
        </w:rPr>
        <w:t xml:space="preserve"> </w:t>
      </w:r>
      <w:r>
        <w:fldChar w:fldCharType="begin"/>
      </w:r>
      <w:r w:rsidRPr="00643FE1">
        <w:rPr>
          <w:lang w:val="en-US"/>
        </w:rPr>
        <w:instrText xml:space="preserve"> </w:instrText>
      </w:r>
      <w:r w:rsidRPr="002B79C6">
        <w:rPr>
          <w:lang w:val="en-US"/>
        </w:rPr>
        <w:instrText>SEQ</w:instrText>
      </w:r>
      <w:r w:rsidRPr="00643FE1">
        <w:rPr>
          <w:lang w:val="en-US"/>
        </w:rPr>
        <w:instrText xml:space="preserve"> </w:instrText>
      </w:r>
      <w:r>
        <w:instrText>Рисунок</w:instrText>
      </w:r>
      <w:r w:rsidRPr="00643FE1">
        <w:rPr>
          <w:lang w:val="en-US"/>
        </w:rPr>
        <w:instrText xml:space="preserve"> \* </w:instrText>
      </w:r>
      <w:r w:rsidRPr="002B79C6">
        <w:rPr>
          <w:lang w:val="en-US"/>
        </w:rPr>
        <w:instrText>ARABIC</w:instrText>
      </w:r>
      <w:r w:rsidRPr="00643FE1">
        <w:rPr>
          <w:lang w:val="en-US"/>
        </w:rPr>
        <w:instrText xml:space="preserve"> </w:instrText>
      </w:r>
      <w:r>
        <w:fldChar w:fldCharType="separate"/>
      </w:r>
      <w:r w:rsidR="004115FF">
        <w:rPr>
          <w:noProof/>
          <w:lang w:val="en-US"/>
        </w:rPr>
        <w:t>5</w:t>
      </w:r>
      <w:r>
        <w:rPr>
          <w:noProof/>
        </w:rPr>
        <w:fldChar w:fldCharType="end"/>
      </w:r>
      <w:r w:rsidR="0053536D" w:rsidRPr="00643FE1">
        <w:rPr>
          <w:noProof/>
          <w:lang w:val="en-US"/>
        </w:rPr>
        <w:t>.</w:t>
      </w:r>
      <w:r w:rsidRPr="00643FE1">
        <w:rPr>
          <w:lang w:val="en-US"/>
        </w:rPr>
        <w:t xml:space="preserve"> </w:t>
      </w:r>
      <w:r w:rsidRPr="002B79C6">
        <w:rPr>
          <w:lang w:val="en-US"/>
        </w:rPr>
        <w:t>UNIX</w:t>
      </w:r>
      <w:r w:rsidRPr="00643FE1">
        <w:rPr>
          <w:lang w:val="en-US"/>
        </w:rPr>
        <w:t xml:space="preserve">. </w:t>
      </w:r>
      <w:r w:rsidRPr="002B79C6">
        <w:rPr>
          <w:lang w:val="en-US"/>
        </w:rPr>
        <w:t>MacOS</w:t>
      </w:r>
      <w:r w:rsidRPr="00322CD7">
        <w:rPr>
          <w:lang w:val="en-US"/>
          <w:rPrChange w:id="18" w:author="Вадим Жуков" w:date="2013-10-07T22:34:00Z">
            <w:rPr/>
          </w:rPrChange>
        </w:rPr>
        <w:t xml:space="preserve"> </w:t>
      </w:r>
      <w:r w:rsidRPr="002B79C6">
        <w:rPr>
          <w:lang w:val="en-US"/>
        </w:rPr>
        <w:t>X</w:t>
      </w:r>
      <w:r w:rsidRPr="00322CD7">
        <w:rPr>
          <w:lang w:val="en-US"/>
          <w:rPrChange w:id="19" w:author="Вадим Жуков" w:date="2013-10-07T22:34:00Z">
            <w:rPr/>
          </w:rPrChange>
        </w:rPr>
        <w:t xml:space="preserve"> </w:t>
      </w:r>
      <w:r w:rsidRPr="002B79C6">
        <w:rPr>
          <w:lang w:val="en-US"/>
        </w:rPr>
        <w:t>Server</w:t>
      </w:r>
      <w:r w:rsidRPr="00322CD7">
        <w:rPr>
          <w:lang w:val="en-US"/>
          <w:rPrChange w:id="20" w:author="Вадим Жуков" w:date="2013-10-07T22:34:00Z">
            <w:rPr/>
          </w:rPrChange>
        </w:rPr>
        <w:t xml:space="preserve"> 10.5</w:t>
      </w:r>
    </w:p>
    <w:p w:rsidR="00636CAE" w:rsidRDefault="00636CAE" w:rsidP="00636CAE">
      <w:pPr>
        <w:pStyle w:val="2"/>
      </w:pPr>
      <w:bookmarkStart w:id="21" w:name="_Toc327453987"/>
      <w:bookmarkStart w:id="22" w:name="_Toc358301168"/>
      <w:bookmarkStart w:id="23" w:name="_Toc358304643"/>
      <w:bookmarkStart w:id="24" w:name="_Toc360112743"/>
      <w:r>
        <w:lastRenderedPageBreak/>
        <w:t xml:space="preserve">1.3 </w:t>
      </w:r>
      <w:r w:rsidRPr="00AA7CD4">
        <w:t>Ядро</w:t>
      </w:r>
      <w:bookmarkEnd w:id="21"/>
      <w:bookmarkEnd w:id="22"/>
      <w:bookmarkEnd w:id="23"/>
      <w:bookmarkEnd w:id="24"/>
    </w:p>
    <w:p w:rsidR="00636CAE" w:rsidRDefault="00636CAE" w:rsidP="0053536D">
      <w:pPr>
        <w:pStyle w:val="aff"/>
      </w:pPr>
      <w:r w:rsidRPr="001B4DC0">
        <w:rPr>
          <w:b/>
        </w:rPr>
        <w:t>Ядро современной операционной системы</w:t>
      </w:r>
      <w:r>
        <w:t xml:space="preserve"> – </w:t>
      </w:r>
      <w:r w:rsidRPr="00AA7CD4">
        <w:t>особая программа, явл</w:t>
      </w:r>
      <w:r w:rsidRPr="00AA7CD4">
        <w:t>я</w:t>
      </w:r>
      <w:r w:rsidRPr="00AA7CD4">
        <w:t>ющаяся связующим звеном между оборудованием и программами, выполня</w:t>
      </w:r>
      <w:r w:rsidRPr="00AA7CD4">
        <w:t>ю</w:t>
      </w:r>
      <w:r w:rsidRPr="00AA7CD4">
        <w:t>щими конечную полезную деятельность.</w:t>
      </w:r>
    </w:p>
    <w:p w:rsidR="00937447" w:rsidRDefault="00937447" w:rsidP="00636CAE">
      <w:r>
        <w:t>Следует отметить, что в редких случаях полезная работа может происходить полн</w:t>
      </w:r>
      <w:r>
        <w:t>о</w:t>
      </w:r>
      <w:r>
        <w:t xml:space="preserve">стью в ядре. </w:t>
      </w:r>
    </w:p>
    <w:p w:rsidR="00937447" w:rsidRDefault="00937447" w:rsidP="00044295">
      <w:pPr>
        <w:pStyle w:val="aff1"/>
      </w:pPr>
      <w:proofErr w:type="gramStart"/>
      <w:r w:rsidRPr="00044295">
        <w:rPr>
          <w:b/>
        </w:rPr>
        <w:t>Например:</w:t>
      </w:r>
      <w:r>
        <w:t xml:space="preserve"> при маршрутизации сетевых пакетов последние могут проходить по цепочке «сетевой интерфейс – ядро – сетевой интерфейс» без попадания в пользов</w:t>
      </w:r>
      <w:r>
        <w:t>а</w:t>
      </w:r>
      <w:r>
        <w:t>тельское пространство.</w:t>
      </w:r>
      <w:proofErr w:type="gramEnd"/>
    </w:p>
    <w:p w:rsidR="00636CAE" w:rsidRPr="00AA7CD4" w:rsidRDefault="00636CAE" w:rsidP="00636CAE">
      <w:r w:rsidRPr="00AA7CD4">
        <w:t>Ядро обладает полным доступом ко всем ресурсам системы. Программы для взаим</w:t>
      </w:r>
      <w:r w:rsidRPr="00AA7CD4">
        <w:t>о</w:t>
      </w:r>
      <w:r w:rsidRPr="00AA7CD4">
        <w:t>действия с внешним миром и друг другом делают обращения к ядру</w:t>
      </w:r>
      <w:r>
        <w:t xml:space="preserve"> – </w:t>
      </w:r>
      <w:r w:rsidRPr="00AA7CD4">
        <w:t>системные вызовы.</w:t>
      </w:r>
    </w:p>
    <w:p w:rsidR="00636CAE" w:rsidRDefault="00636CAE" w:rsidP="00636CAE">
      <w:r w:rsidRPr="00AA7CD4">
        <w:t>Ядро может быть организовано несколькими способами: монолитное ядро</w:t>
      </w:r>
      <w:r>
        <w:t>,</w:t>
      </w:r>
      <w:r w:rsidRPr="00AA7CD4">
        <w:t xml:space="preserve"> микроядро</w:t>
      </w:r>
      <w:r>
        <w:t xml:space="preserve"> </w:t>
      </w:r>
      <w:r w:rsidRPr="00AA7CD4">
        <w:t>и гибридное</w:t>
      </w:r>
      <w:r>
        <w:t xml:space="preserve"> ядро</w:t>
      </w:r>
      <w:r w:rsidRPr="00AA7CD4">
        <w:t>.</w:t>
      </w:r>
    </w:p>
    <w:p w:rsidR="00044295" w:rsidRPr="00AA7CD4" w:rsidRDefault="00044295" w:rsidP="00636CAE"/>
    <w:p w:rsidR="00636CAE" w:rsidRPr="000E4B61" w:rsidRDefault="00636CAE" w:rsidP="00044295">
      <w:pPr>
        <w:pStyle w:val="a"/>
        <w:keepNext/>
        <w:ind w:right="-23"/>
        <w:rPr>
          <w:b/>
        </w:rPr>
      </w:pPr>
      <w:r w:rsidRPr="00044295">
        <w:rPr>
          <w:b/>
        </w:rPr>
        <w:t>Монолитное ядро</w:t>
      </w:r>
    </w:p>
    <w:p w:rsidR="00636CAE" w:rsidRPr="00AA7CD4" w:rsidRDefault="00636CAE" w:rsidP="00044295">
      <w:r w:rsidRPr="002B2BB6">
        <w:rPr>
          <w:b/>
        </w:rPr>
        <w:t>В монолитном ядре</w:t>
      </w:r>
      <w:r>
        <w:t xml:space="preserve"> </w:t>
      </w:r>
      <w:r w:rsidRPr="00AA7CD4">
        <w:t>все жизненно важные (степень важности определяется разрабо</w:t>
      </w:r>
      <w:r w:rsidRPr="00AA7CD4">
        <w:t>т</w:t>
      </w:r>
      <w:r w:rsidRPr="00AA7CD4">
        <w:t>чиками) сервисы работают на уровне ядра. Монолитное ядро может поддерживать модули ядра</w:t>
      </w:r>
      <w:r>
        <w:t xml:space="preserve"> – </w:t>
      </w:r>
      <w:r w:rsidRPr="00AA7CD4">
        <w:t xml:space="preserve">в этом случае отдельные компоненты могут быть внесены в пространство ядра уже в ходе дальнейшей загрузки и работы системы. Классические </w:t>
      </w:r>
      <w:r w:rsidRPr="00AA7CD4">
        <w:rPr>
          <w:lang w:val="en-US"/>
        </w:rPr>
        <w:t>UNIX</w:t>
      </w:r>
      <w:r w:rsidRPr="00AA7CD4">
        <w:t>-системы</w:t>
      </w:r>
      <w:r>
        <w:t xml:space="preserve"> – </w:t>
      </w:r>
      <w:r w:rsidRPr="00AA7CD4">
        <w:t xml:space="preserve">это системы с монолитным ядром, монолитными же были и первые версии ядра </w:t>
      </w:r>
      <w:r w:rsidRPr="00AA7CD4">
        <w:rPr>
          <w:lang w:val="en-US"/>
        </w:rPr>
        <w:t>Linux</w:t>
      </w:r>
      <w:r w:rsidRPr="00AA7CD4">
        <w:t>.</w:t>
      </w:r>
    </w:p>
    <w:p w:rsidR="00636CAE" w:rsidRDefault="00636CAE" w:rsidP="00636CAE">
      <w:r>
        <w:t xml:space="preserve">На рисунке ниже представлена схема операционной системы с монолитным ядром. </w:t>
      </w:r>
    </w:p>
    <w:p w:rsidR="00636CAE" w:rsidRDefault="00636CAE" w:rsidP="00636CAE">
      <w:pPr>
        <w:pStyle w:val="aff5"/>
      </w:pPr>
      <w:r w:rsidRPr="00F97CA1">
        <w:rPr>
          <w:noProof/>
        </w:rPr>
        <w:drawing>
          <wp:inline distT="0" distB="0" distL="0" distR="0" wp14:anchorId="6F8AD14D" wp14:editId="3B8C718E">
            <wp:extent cx="2551814" cy="2791728"/>
            <wp:effectExtent l="0" t="0" r="1270" b="8890"/>
            <wp:docPr id="387"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3670" cy="2793759"/>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6</w:t>
        </w:r>
      </w:fldSimple>
      <w:r w:rsidR="006005E7">
        <w:rPr>
          <w:noProof/>
        </w:rPr>
        <w:t>.</w:t>
      </w:r>
      <w:r>
        <w:t xml:space="preserve"> Схема ОС с монолитным ядром</w:t>
      </w:r>
    </w:p>
    <w:p w:rsidR="00636CAE" w:rsidRPr="00044295" w:rsidRDefault="00636CAE" w:rsidP="00636CAE">
      <w:pPr>
        <w:pStyle w:val="a"/>
        <w:rPr>
          <w:b/>
        </w:rPr>
      </w:pPr>
      <w:r w:rsidRPr="00044295">
        <w:rPr>
          <w:b/>
        </w:rPr>
        <w:lastRenderedPageBreak/>
        <w:t>Микроядро</w:t>
      </w:r>
    </w:p>
    <w:p w:rsidR="00CB39CA" w:rsidRDefault="00CB39CA" w:rsidP="00CB39CA">
      <w:r>
        <w:t xml:space="preserve">В противоположности противоположность монолитному ядру, микроядро содержит в себе минимум функциональности, вынося практически все службы за пределы пространства ядра как отдельные процессы. </w:t>
      </w:r>
    </w:p>
    <w:p w:rsidR="00CB39CA" w:rsidRDefault="00CB39CA" w:rsidP="00CB39CA">
      <w:r>
        <w:t xml:space="preserve">Микроядра обычно применяются в системах реального времени, как более </w:t>
      </w:r>
      <w:proofErr w:type="gramStart"/>
      <w:r>
        <w:t>предска-зуемые</w:t>
      </w:r>
      <w:proofErr w:type="gramEnd"/>
      <w:r>
        <w:t xml:space="preserve"> и поэтому потенциально более надежные. Однако в такихой системе системах </w:t>
      </w:r>
      <w:proofErr w:type="gramStart"/>
      <w:r>
        <w:t>су-щественно</w:t>
      </w:r>
      <w:proofErr w:type="gramEnd"/>
      <w:r>
        <w:t xml:space="preserve"> возрастают расходы на IPC (взаимодействие между процессами), что ставит крест на их широком распространении операционных систем реального времени. </w:t>
      </w:r>
      <w:proofErr w:type="gramStart"/>
      <w:r>
        <w:t>Тем не менее, следует отметить, что в основе Windows NT лежала именно микроядерная архитек-тура, что, как мы увидим позднеебудет представлено далее, сказывается и по сей деньвли-яет на операционные системыпроявляется в операционных системах семейства Windows до сих пор.</w:t>
      </w:r>
      <w:proofErr w:type="gramEnd"/>
    </w:p>
    <w:p w:rsidR="00636CAE" w:rsidRDefault="00636CAE" w:rsidP="00CB39CA">
      <w:pPr>
        <w:keepNext/>
      </w:pPr>
      <w:r>
        <w:t xml:space="preserve">На рисунке ниже представлена схема операционной системы с микроядром. </w:t>
      </w:r>
    </w:p>
    <w:p w:rsidR="00636CAE" w:rsidRDefault="00636CAE" w:rsidP="00636CAE">
      <w:pPr>
        <w:pStyle w:val="aff5"/>
      </w:pPr>
      <w:r w:rsidRPr="00EE77F5">
        <w:rPr>
          <w:noProof/>
        </w:rPr>
        <w:drawing>
          <wp:inline distT="0" distB="0" distL="0" distR="0" wp14:anchorId="65B05953" wp14:editId="395FAE21">
            <wp:extent cx="3185160" cy="2857500"/>
            <wp:effectExtent l="0" t="0" r="0" b="0"/>
            <wp:docPr id="388"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160" cy="2857500"/>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7</w:t>
        </w:r>
      </w:fldSimple>
      <w:r w:rsidR="006005E7">
        <w:rPr>
          <w:noProof/>
        </w:rPr>
        <w:t>.</w:t>
      </w:r>
      <w:r>
        <w:t xml:space="preserve"> Схема ОС с микроядром</w:t>
      </w:r>
    </w:p>
    <w:p w:rsidR="00955E11" w:rsidRPr="00955E11" w:rsidRDefault="00955E11" w:rsidP="00955E11"/>
    <w:p w:rsidR="00636CAE" w:rsidRPr="007D0AFB" w:rsidRDefault="00636CAE" w:rsidP="00636CAE">
      <w:pPr>
        <w:pStyle w:val="a"/>
        <w:rPr>
          <w:b/>
        </w:rPr>
      </w:pPr>
      <w:r w:rsidRPr="007D0AFB">
        <w:rPr>
          <w:b/>
        </w:rPr>
        <w:t>Гибридное ядро</w:t>
      </w:r>
    </w:p>
    <w:p w:rsidR="00636CAE" w:rsidRPr="00AA7CD4" w:rsidRDefault="00955E11" w:rsidP="007D0AFB">
      <w:r>
        <w:t>Для современных же ОС более характерны</w:t>
      </w:r>
      <w:r w:rsidRPr="00AA7CD4">
        <w:t xml:space="preserve"> </w:t>
      </w:r>
      <w:r w:rsidRPr="002B2BB6">
        <w:rPr>
          <w:b/>
        </w:rPr>
        <w:t>гибридн</w:t>
      </w:r>
      <w:r>
        <w:rPr>
          <w:b/>
        </w:rPr>
        <w:t>ые</w:t>
      </w:r>
      <w:r w:rsidRPr="002B2BB6">
        <w:rPr>
          <w:b/>
        </w:rPr>
        <w:t xml:space="preserve"> ядра</w:t>
      </w:r>
      <w:r w:rsidRPr="00AA7CD4">
        <w:t xml:space="preserve">. </w:t>
      </w:r>
      <w:r w:rsidR="00636CAE" w:rsidRPr="00AA7CD4">
        <w:t xml:space="preserve">Как и в микроядрах, в таких системах имеется мощная система </w:t>
      </w:r>
      <w:r w:rsidR="00636CAE" w:rsidRPr="00AA7CD4">
        <w:rPr>
          <w:lang w:val="en-US"/>
        </w:rPr>
        <w:t>IPC</w:t>
      </w:r>
      <w:r w:rsidR="00636CAE" w:rsidRPr="00AA7CD4">
        <w:t>, но при этом особо критичные (с той или иной точки зрения) ком</w:t>
      </w:r>
      <w:r w:rsidR="00636CAE" w:rsidRPr="00AA7CD4">
        <w:softHyphen/>
        <w:t>по</w:t>
      </w:r>
      <w:r w:rsidR="00636CAE" w:rsidRPr="00AA7CD4">
        <w:softHyphen/>
        <w:t>нен</w:t>
      </w:r>
      <w:r w:rsidR="00636CAE" w:rsidRPr="00AA7CD4">
        <w:softHyphen/>
        <w:t xml:space="preserve">ты по-прежнему работают на уровне ядра. Современные ядра </w:t>
      </w:r>
      <w:r w:rsidR="00636CAE" w:rsidRPr="00AA7CD4">
        <w:rPr>
          <w:lang w:val="en-US"/>
        </w:rPr>
        <w:t>Linux</w:t>
      </w:r>
      <w:r w:rsidR="00636CAE" w:rsidRPr="00AA7CD4">
        <w:t xml:space="preserve"> и </w:t>
      </w:r>
      <w:r w:rsidR="00636CAE" w:rsidRPr="00AA7CD4">
        <w:rPr>
          <w:lang w:val="en-US"/>
        </w:rPr>
        <w:t>Windows</w:t>
      </w:r>
      <w:r w:rsidR="00636CAE" w:rsidRPr="00AA7CD4">
        <w:t xml:space="preserve"> следует отн</w:t>
      </w:r>
      <w:r w:rsidR="00636CAE">
        <w:t>осить</w:t>
      </w:r>
      <w:r w:rsidR="00636CAE" w:rsidRPr="00AA7CD4">
        <w:t xml:space="preserve"> именно к гибридным</w:t>
      </w:r>
      <w:r w:rsidR="00636CAE">
        <w:t xml:space="preserve"> ядрам</w:t>
      </w:r>
      <w:r w:rsidR="00636CAE" w:rsidRPr="00AA7CD4">
        <w:t>.</w:t>
      </w:r>
    </w:p>
    <w:p w:rsidR="00636CAE" w:rsidRDefault="00636CAE" w:rsidP="00636CAE">
      <w:r>
        <w:t xml:space="preserve">На рисунке ниже представлена схема операционной системы с гибридным ядром. </w:t>
      </w:r>
    </w:p>
    <w:p w:rsidR="00636CAE" w:rsidRDefault="00636CAE" w:rsidP="00636CAE">
      <w:pPr>
        <w:pStyle w:val="aff5"/>
      </w:pPr>
      <w:r w:rsidRPr="00EE77F5">
        <w:rPr>
          <w:noProof/>
        </w:rPr>
        <w:lastRenderedPageBreak/>
        <w:drawing>
          <wp:inline distT="0" distB="0" distL="0" distR="0" wp14:anchorId="737B76CB" wp14:editId="628935A4">
            <wp:extent cx="2926080" cy="2857500"/>
            <wp:effectExtent l="0" t="0" r="7620" b="0"/>
            <wp:docPr id="389"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857500"/>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8</w:t>
        </w:r>
      </w:fldSimple>
      <w:r w:rsidR="006005E7">
        <w:rPr>
          <w:noProof/>
        </w:rPr>
        <w:t>.</w:t>
      </w:r>
      <w:r>
        <w:t xml:space="preserve"> Схема ОС с гибридным ядром</w:t>
      </w:r>
    </w:p>
    <w:p w:rsidR="00636CAE" w:rsidRDefault="00636CAE" w:rsidP="00347490">
      <w:r>
        <w:t xml:space="preserve">Следует отметить </w:t>
      </w:r>
      <w:r w:rsidR="00955E11">
        <w:t>иронию</w:t>
      </w:r>
      <w:r>
        <w:t xml:space="preserve"> </w:t>
      </w:r>
      <w:r w:rsidR="00955E11">
        <w:t xml:space="preserve">современных </w:t>
      </w:r>
      <w:r>
        <w:t xml:space="preserve">тенденций </w:t>
      </w:r>
      <w:r w:rsidRPr="00AA7CD4">
        <w:t xml:space="preserve">поддержки графики в последних версиях </w:t>
      </w:r>
      <w:r w:rsidRPr="00AA7CD4">
        <w:rPr>
          <w:lang w:val="en-US"/>
        </w:rPr>
        <w:t>Windows</w:t>
      </w:r>
      <w:r w:rsidRPr="00AA7CD4">
        <w:t xml:space="preserve"> и </w:t>
      </w:r>
      <w:r w:rsidRPr="00AA7CD4">
        <w:rPr>
          <w:lang w:val="en-US"/>
        </w:rPr>
        <w:t>Linux</w:t>
      </w:r>
      <w:r w:rsidRPr="00AA7CD4">
        <w:t xml:space="preserve">: </w:t>
      </w:r>
    </w:p>
    <w:p w:rsidR="00636CAE" w:rsidRDefault="00636CAE" w:rsidP="007D0AFB">
      <w:pPr>
        <w:pStyle w:val="a"/>
      </w:pPr>
      <w:r w:rsidRPr="00AA7CD4">
        <w:t xml:space="preserve">в </w:t>
      </w:r>
      <w:r w:rsidRPr="00AA7CD4">
        <w:rPr>
          <w:lang w:val="en-US"/>
        </w:rPr>
        <w:t>Windows</w:t>
      </w:r>
      <w:r w:rsidRPr="00AA7CD4">
        <w:t xml:space="preserve"> графическая подсистема давным-давно была внесена в ядро по соображ</w:t>
      </w:r>
      <w:r w:rsidRPr="00AA7CD4">
        <w:t>е</w:t>
      </w:r>
      <w:r w:rsidRPr="00AA7CD4">
        <w:t>ниям производительности и теперь частично убирается оттуда по соображениям над</w:t>
      </w:r>
      <w:r>
        <w:t>е</w:t>
      </w:r>
      <w:r w:rsidRPr="00AA7CD4">
        <w:t xml:space="preserve">жности; </w:t>
      </w:r>
    </w:p>
    <w:p w:rsidR="00636CAE" w:rsidRPr="00AA7CD4" w:rsidRDefault="00636CAE" w:rsidP="007D0AFB">
      <w:pPr>
        <w:pStyle w:val="a"/>
      </w:pPr>
      <w:r w:rsidRPr="00AA7CD4">
        <w:t xml:space="preserve">в </w:t>
      </w:r>
      <w:r w:rsidRPr="00AA7CD4">
        <w:rPr>
          <w:lang w:val="en-US"/>
        </w:rPr>
        <w:t>Linux</w:t>
      </w:r>
      <w:r>
        <w:t>,</w:t>
      </w:r>
      <w:r w:rsidRPr="00AA7CD4">
        <w:t xml:space="preserve"> наоборот, часть графических операций может теперь обрабатываться в ядре для полного использования возможностей современных видеоадаптеров.</w:t>
      </w:r>
    </w:p>
    <w:p w:rsidR="00636CAE" w:rsidRPr="00AA7CD4" w:rsidRDefault="00636CAE" w:rsidP="00636CAE">
      <w:pPr>
        <w:pStyle w:val="2"/>
      </w:pPr>
      <w:bookmarkStart w:id="25" w:name="_Toc327453988"/>
      <w:bookmarkStart w:id="26" w:name="_Toc358301169"/>
      <w:bookmarkStart w:id="27" w:name="_Toc358304644"/>
      <w:bookmarkStart w:id="28" w:name="_Toc360112744"/>
      <w:r>
        <w:t xml:space="preserve">1.4 </w:t>
      </w:r>
      <w:r w:rsidRPr="00AA7CD4">
        <w:t>Сервисы операционной системы</w:t>
      </w:r>
      <w:bookmarkEnd w:id="25"/>
      <w:bookmarkEnd w:id="26"/>
      <w:bookmarkEnd w:id="27"/>
      <w:bookmarkEnd w:id="28"/>
    </w:p>
    <w:p w:rsidR="00636CAE" w:rsidRPr="007D0AFB" w:rsidRDefault="00636CAE" w:rsidP="00636CAE">
      <w:pPr>
        <w:rPr>
          <w:b/>
        </w:rPr>
      </w:pPr>
      <w:proofErr w:type="gramStart"/>
      <w:r w:rsidRPr="00A1018F">
        <w:rPr>
          <w:b/>
        </w:rPr>
        <w:t>Основные функции</w:t>
      </w:r>
      <w:r w:rsidRPr="007D0AFB">
        <w:rPr>
          <w:b/>
        </w:rPr>
        <w:t xml:space="preserve"> современной ОС:</w:t>
      </w:r>
      <w:proofErr w:type="gramEnd"/>
    </w:p>
    <w:p w:rsidR="00636CAE" w:rsidRPr="00A1018F" w:rsidRDefault="00636CAE" w:rsidP="00636CAE">
      <w:pPr>
        <w:pStyle w:val="a"/>
      </w:pPr>
      <w:r w:rsidRPr="00A1018F">
        <w:t>Запуск, прекращение работы и переключение процессов.</w:t>
      </w:r>
    </w:p>
    <w:p w:rsidR="00636CAE" w:rsidRPr="00A1018F" w:rsidRDefault="00636CAE" w:rsidP="00636CAE">
      <w:pPr>
        <w:pStyle w:val="a"/>
      </w:pPr>
      <w:r w:rsidRPr="00A1018F">
        <w:t>Хранение данных (обычно в файловых системах).</w:t>
      </w:r>
    </w:p>
    <w:p w:rsidR="00636CAE" w:rsidRPr="00A1018F" w:rsidRDefault="00636CAE" w:rsidP="00636CAE">
      <w:pPr>
        <w:pStyle w:val="a"/>
      </w:pPr>
      <w:r w:rsidRPr="00A1018F">
        <w:t>Прямое взаимодействие между процессами (</w:t>
      </w:r>
      <w:r w:rsidRPr="00A1018F">
        <w:rPr>
          <w:lang w:val="en-US"/>
        </w:rPr>
        <w:t>IPC</w:t>
      </w:r>
      <w:r w:rsidRPr="00A1018F">
        <w:t>).</w:t>
      </w:r>
    </w:p>
    <w:p w:rsidR="00636CAE" w:rsidRPr="00A1018F" w:rsidRDefault="00636CAE" w:rsidP="00636CAE">
      <w:pPr>
        <w:pStyle w:val="a"/>
      </w:pPr>
      <w:r w:rsidRPr="00A1018F">
        <w:t>Сетевое взаимодействие, в том числе сетевые файловые системы.</w:t>
      </w:r>
    </w:p>
    <w:p w:rsidR="00636CAE" w:rsidRPr="00A1018F" w:rsidRDefault="00636CAE" w:rsidP="00636CAE">
      <w:pPr>
        <w:pStyle w:val="a"/>
      </w:pPr>
      <w:r w:rsidRPr="00A1018F">
        <w:t>«Прямая» работа с оборудованием.</w:t>
      </w:r>
    </w:p>
    <w:p w:rsidR="00636CAE" w:rsidRPr="00A1018F" w:rsidRDefault="00636CAE" w:rsidP="00636CAE">
      <w:pPr>
        <w:pStyle w:val="aff1"/>
      </w:pPr>
      <w:r w:rsidRPr="00A1018F">
        <w:rPr>
          <w:b/>
        </w:rPr>
        <w:t>Например:</w:t>
      </w:r>
      <w:r w:rsidRPr="00A1018F">
        <w:t xml:space="preserve"> съем видеопотока с камеры, отслеживание координат через </w:t>
      </w:r>
      <w:r w:rsidRPr="00A1018F">
        <w:rPr>
          <w:lang w:val="en-US"/>
        </w:rPr>
        <w:t>GPS</w:t>
      </w:r>
      <w:r w:rsidRPr="00A1018F">
        <w:t>-приемник и так далее.</w:t>
      </w:r>
    </w:p>
    <w:p w:rsidR="00636CAE" w:rsidRPr="00A1018F" w:rsidRDefault="00636CAE" w:rsidP="00636CAE">
      <w:pPr>
        <w:pStyle w:val="a"/>
      </w:pPr>
      <w:r w:rsidRPr="00A1018F">
        <w:t>Пользовательский интерфейс.</w:t>
      </w:r>
    </w:p>
    <w:p w:rsidR="00636CAE" w:rsidRDefault="00636CAE" w:rsidP="00636CAE"/>
    <w:p w:rsidR="007D0AFB" w:rsidRDefault="00955E11" w:rsidP="00636CAE">
      <w:r w:rsidRPr="00AA7CD4">
        <w:lastRenderedPageBreak/>
        <w:t>Вс</w:t>
      </w:r>
      <w:r>
        <w:t>е</w:t>
      </w:r>
      <w:r w:rsidRPr="00AA7CD4">
        <w:t xml:space="preserve"> </w:t>
      </w:r>
      <w:r>
        <w:t>вышеперечисленные фукнции</w:t>
      </w:r>
      <w:r w:rsidRPr="00AA7CD4">
        <w:t xml:space="preserve"> </w:t>
      </w:r>
      <w:r>
        <w:t>дополняются</w:t>
      </w:r>
      <w:r w:rsidRPr="00AA7CD4">
        <w:t xml:space="preserve"> требовани</w:t>
      </w:r>
      <w:r>
        <w:t>ями</w:t>
      </w:r>
      <w:r w:rsidRPr="00AA7CD4">
        <w:t xml:space="preserve"> к безопасности, совм</w:t>
      </w:r>
      <w:r w:rsidRPr="00AA7CD4">
        <w:t>е</w:t>
      </w:r>
      <w:r w:rsidRPr="00AA7CD4">
        <w:t>стимости и скорости работы, которые, впрочем, относятся и к любому другому программн</w:t>
      </w:r>
      <w:r w:rsidRPr="00AA7CD4">
        <w:t>о</w:t>
      </w:r>
      <w:r w:rsidRPr="00AA7CD4">
        <w:t>му обеспечению.</w:t>
      </w:r>
    </w:p>
    <w:p w:rsidR="00636CAE" w:rsidRPr="00AA7CD4" w:rsidRDefault="00636CAE" w:rsidP="00636CAE">
      <w:r>
        <w:t>Ниже</w:t>
      </w:r>
      <w:r w:rsidRPr="00AA7CD4">
        <w:t xml:space="preserve"> перечисленные пункты </w:t>
      </w:r>
      <w:r>
        <w:t xml:space="preserve">разобраны </w:t>
      </w:r>
      <w:r w:rsidRPr="00AA7CD4">
        <w:t>подробнее.</w:t>
      </w:r>
    </w:p>
    <w:p w:rsidR="00636CAE" w:rsidRDefault="00636CAE" w:rsidP="0072419C">
      <w:pPr>
        <w:pStyle w:val="3"/>
      </w:pPr>
      <w:bookmarkStart w:id="29" w:name="__RefHeading__1102_962088252"/>
      <w:bookmarkStart w:id="30" w:name="_Toc358301170"/>
      <w:bookmarkStart w:id="31" w:name="_Toc358304645"/>
      <w:bookmarkStart w:id="32" w:name="_Toc360112745"/>
      <w:bookmarkEnd w:id="29"/>
      <w:r>
        <w:t>1.4.1 Работа с процессами</w:t>
      </w:r>
      <w:bookmarkEnd w:id="30"/>
      <w:bookmarkEnd w:id="31"/>
      <w:bookmarkEnd w:id="32"/>
    </w:p>
    <w:p w:rsidR="00636CAE" w:rsidRPr="0072419C" w:rsidRDefault="00636CAE" w:rsidP="0072419C">
      <w:pPr>
        <w:pStyle w:val="aff9"/>
        <w:numPr>
          <w:ilvl w:val="0"/>
          <w:numId w:val="92"/>
        </w:numPr>
        <w:ind w:left="567" w:hanging="567"/>
        <w:rPr>
          <w:b/>
        </w:rPr>
      </w:pPr>
      <w:r w:rsidRPr="0072419C">
        <w:rPr>
          <w:b/>
        </w:rPr>
        <w:t>Запуск процессов</w:t>
      </w:r>
    </w:p>
    <w:p w:rsidR="00636CAE" w:rsidRPr="00AA7CD4" w:rsidRDefault="00636CAE" w:rsidP="00636CAE">
      <w:r w:rsidRPr="00AA7CD4">
        <w:t>Запуск процесса</w:t>
      </w:r>
      <w:r>
        <w:t xml:space="preserve"> можно назвать одним</w:t>
      </w:r>
      <w:r w:rsidRPr="00AA7CD4">
        <w:t xml:space="preserve"> из </w:t>
      </w:r>
      <w:r>
        <w:t>наиболее важных различий между</w:t>
      </w:r>
      <w:r w:rsidRPr="00AA7CD4">
        <w:t xml:space="preserve"> </w:t>
      </w:r>
      <w:r w:rsidRPr="00AA7CD4">
        <w:rPr>
          <w:lang w:val="en-US"/>
        </w:rPr>
        <w:t>Linux</w:t>
      </w:r>
      <w:r w:rsidRPr="00AA7CD4">
        <w:t xml:space="preserve"> и </w:t>
      </w:r>
      <w:r w:rsidRPr="00AA7CD4">
        <w:rPr>
          <w:lang w:val="en-US"/>
        </w:rPr>
        <w:t>Windows</w:t>
      </w:r>
      <w:r w:rsidRPr="00AA7CD4">
        <w:t>.</w:t>
      </w:r>
    </w:p>
    <w:p w:rsidR="00493C02" w:rsidRDefault="00636CAE" w:rsidP="00636CAE">
      <w:r w:rsidRPr="00AA7CD4">
        <w:t xml:space="preserve">В </w:t>
      </w:r>
      <w:r w:rsidRPr="00AA7CD4">
        <w:rPr>
          <w:lang w:val="en-US"/>
        </w:rPr>
        <w:t>Windows</w:t>
      </w:r>
      <w:r w:rsidRPr="00AA7CD4">
        <w:t xml:space="preserve"> запуск процесса производится системным вызовом </w:t>
      </w:r>
      <w:r w:rsidRPr="0072419C">
        <w:rPr>
          <w:rStyle w:val="50"/>
        </w:rPr>
        <w:t>CreateProcess</w:t>
      </w:r>
      <w:r w:rsidRPr="0072419C">
        <w:rPr>
          <w:rStyle w:val="50"/>
          <w:lang w:val="ru-RU"/>
        </w:rPr>
        <w:t xml:space="preserve">() </w:t>
      </w:r>
      <w:r w:rsidRPr="00AA7CD4">
        <w:t xml:space="preserve">(или одним из родственных ему </w:t>
      </w:r>
      <w:r w:rsidRPr="0072419C">
        <w:rPr>
          <w:rStyle w:val="50"/>
        </w:rPr>
        <w:t>CreateProcessAsUser</w:t>
      </w:r>
      <w:r w:rsidRPr="0072419C">
        <w:rPr>
          <w:rStyle w:val="50"/>
          <w:lang w:val="ru-RU"/>
        </w:rPr>
        <w:t xml:space="preserve">() </w:t>
      </w:r>
      <w:r w:rsidRPr="00AA7CD4">
        <w:t xml:space="preserve">и </w:t>
      </w:r>
      <w:r w:rsidRPr="0072419C">
        <w:rPr>
          <w:rStyle w:val="50"/>
        </w:rPr>
        <w:t>CreateProcessWithLogonW</w:t>
      </w:r>
      <w:r w:rsidRPr="0072419C">
        <w:rPr>
          <w:rStyle w:val="50"/>
          <w:lang w:val="ru-RU"/>
        </w:rPr>
        <w:t>()</w:t>
      </w:r>
      <w:r w:rsidRPr="00AA7CD4">
        <w:t xml:space="preserve">). </w:t>
      </w:r>
    </w:p>
    <w:p w:rsidR="00493C02" w:rsidRDefault="00493C02" w:rsidP="0072419C">
      <w:pPr>
        <w:keepNext/>
      </w:pPr>
      <w:r>
        <w:t>На рисунке ниже приведены действия, которые выполняет д</w:t>
      </w:r>
      <w:r w:rsidR="00636CAE" w:rsidRPr="00AA7CD4">
        <w:t>анный системный вызов</w:t>
      </w:r>
      <w:r>
        <w:t xml:space="preserve">. </w:t>
      </w:r>
    </w:p>
    <w:p w:rsidR="006A3637" w:rsidRDefault="006A3637" w:rsidP="006A3637">
      <w:pPr>
        <w:pStyle w:val="aff5"/>
      </w:pPr>
      <w:r>
        <w:rPr>
          <w:noProof/>
        </w:rPr>
        <w:drawing>
          <wp:inline distT="0" distB="0" distL="0" distR="0" wp14:anchorId="25C624ED" wp14:editId="3D8366B3">
            <wp:extent cx="5000625" cy="1672901"/>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8702" cy="1672258"/>
                    </a:xfrm>
                    <a:prstGeom prst="rect">
                      <a:avLst/>
                    </a:prstGeom>
                    <a:noFill/>
                  </pic:spPr>
                </pic:pic>
              </a:graphicData>
            </a:graphic>
          </wp:inline>
        </w:drawing>
      </w:r>
    </w:p>
    <w:p w:rsidR="006A3637" w:rsidRDefault="006A3637" w:rsidP="0072419C">
      <w:pPr>
        <w:pStyle w:val="aff3"/>
      </w:pPr>
      <w:r>
        <w:t xml:space="preserve">Рисунок </w:t>
      </w:r>
      <w:fldSimple w:instr=" SEQ Рисунок \* ARABIC ">
        <w:r w:rsidR="004115FF">
          <w:rPr>
            <w:noProof/>
          </w:rPr>
          <w:t>9</w:t>
        </w:r>
      </w:fldSimple>
      <w:r>
        <w:t>. Работа системного вызова</w:t>
      </w:r>
    </w:p>
    <w:p w:rsidR="00636CAE" w:rsidRPr="00AA7CD4" w:rsidRDefault="00636CAE" w:rsidP="00636CAE">
      <w:r w:rsidRPr="00AA7CD4">
        <w:t>Данный вызов работает сравнительно медленно, что обусловливает тенденцию к и</w:t>
      </w:r>
      <w:r w:rsidRPr="00AA7CD4">
        <w:t>с</w:t>
      </w:r>
      <w:r w:rsidRPr="00AA7CD4">
        <w:t xml:space="preserve">пользованию в </w:t>
      </w:r>
      <w:r w:rsidRPr="00AA7CD4">
        <w:rPr>
          <w:lang w:val="en-US"/>
        </w:rPr>
        <w:t>Windows</w:t>
      </w:r>
      <w:r w:rsidRPr="00AA7CD4">
        <w:t xml:space="preserve"> долго живущих процессов.</w:t>
      </w:r>
    </w:p>
    <w:p w:rsidR="00636CAE" w:rsidRDefault="00636CAE" w:rsidP="0072419C">
      <w:pPr>
        <w:keepNext/>
      </w:pPr>
      <w:r w:rsidRPr="00AA7CD4">
        <w:t xml:space="preserve">В </w:t>
      </w:r>
      <w:r w:rsidRPr="00AA7CD4">
        <w:rPr>
          <w:lang w:val="en-US"/>
        </w:rPr>
        <w:t>Linux</w:t>
      </w:r>
      <w:r w:rsidRPr="00AA7CD4">
        <w:t xml:space="preserve"> же, как и в других </w:t>
      </w:r>
      <w:r w:rsidRPr="00AA7CD4">
        <w:rPr>
          <w:lang w:val="en-US"/>
        </w:rPr>
        <w:t>UNIX</w:t>
      </w:r>
      <w:r w:rsidRPr="00AA7CD4">
        <w:t>-</w:t>
      </w:r>
      <w:r w:rsidRPr="00AA7CD4">
        <w:rPr>
          <w:lang w:val="en-US"/>
        </w:rPr>
        <w:t>like</w:t>
      </w:r>
      <w:r w:rsidRPr="00AA7CD4">
        <w:t xml:space="preserve"> ОС, используется </w:t>
      </w:r>
      <w:r w:rsidRPr="0072419C">
        <w:rPr>
          <w:b/>
        </w:rPr>
        <w:t>двухшаговый алгоритм:</w:t>
      </w:r>
      <w:r w:rsidRPr="00AA7CD4">
        <w:t xml:space="preserve"> </w:t>
      </w:r>
    </w:p>
    <w:p w:rsidR="00636CAE" w:rsidRDefault="00636CAE" w:rsidP="00162CD4">
      <w:pPr>
        <w:pStyle w:val="aff9"/>
        <w:numPr>
          <w:ilvl w:val="0"/>
          <w:numId w:val="127"/>
        </w:numPr>
        <w:ind w:left="567" w:hanging="567"/>
      </w:pPr>
      <w:r w:rsidRPr="00AA7CD4">
        <w:t>сначала процесс созда</w:t>
      </w:r>
      <w:r>
        <w:t>е</w:t>
      </w:r>
      <w:r w:rsidRPr="00AA7CD4">
        <w:t xml:space="preserve">т собственную копию посредством системного вызова </w:t>
      </w:r>
      <w:r w:rsidRPr="00AE187C">
        <w:rPr>
          <w:lang w:val="en-US"/>
        </w:rPr>
        <w:t>fork</w:t>
      </w:r>
      <w:r w:rsidRPr="00AA7CD4">
        <w:t>(2)</w:t>
      </w:r>
      <w:r w:rsidRPr="00AA7CD4">
        <w:rPr>
          <w:lang w:val="en-US"/>
        </w:rPr>
        <w:footnoteReference w:id="5"/>
      </w:r>
      <w:r w:rsidRPr="00AA7CD4">
        <w:t xml:space="preserve">. В результате его успешного выполнения получается два одинаковых процесса. </w:t>
      </w:r>
    </w:p>
    <w:p w:rsidR="00636CAE" w:rsidRPr="00AA7CD4" w:rsidRDefault="00636CAE" w:rsidP="00162CD4">
      <w:pPr>
        <w:pStyle w:val="aff9"/>
        <w:numPr>
          <w:ilvl w:val="0"/>
          <w:numId w:val="127"/>
        </w:numPr>
        <w:ind w:left="567" w:hanging="567"/>
      </w:pPr>
      <w:r w:rsidRPr="00AA7CD4">
        <w:t>Один из них обычно продолжает свою работу, а второй, отпочковавшийся, обычно д</w:t>
      </w:r>
      <w:r w:rsidRPr="00AA7CD4">
        <w:t>е</w:t>
      </w:r>
      <w:r w:rsidRPr="00AA7CD4">
        <w:t xml:space="preserve">лает второй системный вызов, </w:t>
      </w:r>
      <w:r w:rsidRPr="00AE187C">
        <w:rPr>
          <w:lang w:val="en-US"/>
        </w:rPr>
        <w:t>exec</w:t>
      </w:r>
      <w:r w:rsidRPr="00AA7CD4">
        <w:t xml:space="preserve">(2) (или один </w:t>
      </w:r>
      <w:proofErr w:type="gramStart"/>
      <w:r w:rsidRPr="00AA7CD4">
        <w:t>из</w:t>
      </w:r>
      <w:proofErr w:type="gramEnd"/>
      <w:r w:rsidRPr="00AA7CD4">
        <w:t xml:space="preserve"> ему родственных). Этот вызов находит исполняемый файл и запускает на выполнение вместо текущего процесса. При этом файловые дескрипторы, как правило, не закрываются, поэтому если у род</w:t>
      </w:r>
      <w:r w:rsidRPr="00AA7CD4">
        <w:t>и</w:t>
      </w:r>
      <w:r w:rsidRPr="00AA7CD4">
        <w:t>тельского процесса на входе был какой-то файл, то и дочерний продолжит работать с ним.</w:t>
      </w:r>
    </w:p>
    <w:p w:rsidR="00636CAE" w:rsidRDefault="00636CAE" w:rsidP="00636CAE">
      <w:r w:rsidRPr="00AA7CD4">
        <w:lastRenderedPageBreak/>
        <w:t>Несмотря на кажущееся увеличение сложности, создание нового процесса в U</w:t>
      </w:r>
      <w:r w:rsidRPr="00AA7CD4">
        <w:rPr>
          <w:lang w:val="en-US"/>
        </w:rPr>
        <w:t>NIX</w:t>
      </w:r>
      <w:r w:rsidRPr="00AA7CD4">
        <w:t>-</w:t>
      </w:r>
      <w:r w:rsidRPr="00AA7CD4">
        <w:rPr>
          <w:lang w:val="en-US"/>
        </w:rPr>
        <w:t>like</w:t>
      </w:r>
      <w:r w:rsidRPr="00AA7CD4">
        <w:t xml:space="preserve"> ОС значительно «дешевле», чем в </w:t>
      </w:r>
      <w:r w:rsidRPr="00AA7CD4">
        <w:rPr>
          <w:lang w:val="en-US"/>
        </w:rPr>
        <w:t>Windows</w:t>
      </w:r>
      <w:r w:rsidRPr="00AA7CD4">
        <w:t>. Это провоцирует и одновременно является причиной активное использование файлов сценариев командного интерпретатора во всех областях ОС за пределами ядра, начиная с е</w:t>
      </w:r>
      <w:r>
        <w:t>е</w:t>
      </w:r>
      <w:r w:rsidRPr="00AA7CD4">
        <w:t xml:space="preserve"> запуска (подробнее запуск ОС описан в сл</w:t>
      </w:r>
      <w:r w:rsidRPr="00AA7CD4">
        <w:t>е</w:t>
      </w:r>
      <w:r w:rsidRPr="00AA7CD4">
        <w:t>дующей главе).</w:t>
      </w:r>
    </w:p>
    <w:p w:rsidR="00636CAE" w:rsidRPr="00AA7CD4" w:rsidRDefault="00636CAE" w:rsidP="00636CAE"/>
    <w:p w:rsidR="00636CAE" w:rsidRPr="00162CD4" w:rsidRDefault="00636CAE" w:rsidP="00162CD4">
      <w:pPr>
        <w:pStyle w:val="aff9"/>
        <w:keepNext/>
        <w:numPr>
          <w:ilvl w:val="0"/>
          <w:numId w:val="92"/>
        </w:numPr>
        <w:ind w:left="567" w:hanging="567"/>
        <w:rPr>
          <w:b/>
        </w:rPr>
      </w:pPr>
      <w:bookmarkStart w:id="33" w:name="__RefHeading__1104_962088252"/>
      <w:bookmarkEnd w:id="33"/>
      <w:r w:rsidRPr="00162CD4">
        <w:rPr>
          <w:b/>
        </w:rPr>
        <w:t>Прекращение работы процессов</w:t>
      </w:r>
    </w:p>
    <w:p w:rsidR="00636CAE" w:rsidRPr="007B1535" w:rsidRDefault="00636CAE" w:rsidP="00162CD4">
      <w:pPr>
        <w:keepNext/>
        <w:rPr>
          <w:b/>
        </w:rPr>
      </w:pPr>
      <w:r w:rsidRPr="00AA7CD4">
        <w:t xml:space="preserve">Процесс может закончить свою работу по </w:t>
      </w:r>
      <w:r>
        <w:rPr>
          <w:b/>
        </w:rPr>
        <w:t>трем</w:t>
      </w:r>
      <w:r w:rsidRPr="00AE088E">
        <w:rPr>
          <w:b/>
        </w:rPr>
        <w:t xml:space="preserve"> </w:t>
      </w:r>
      <w:r w:rsidRPr="007B1535">
        <w:rPr>
          <w:b/>
        </w:rPr>
        <w:t>причинам</w:t>
      </w:r>
      <w:r w:rsidR="00B46EBF">
        <w:rPr>
          <w:b/>
        </w:rPr>
        <w:t xml:space="preserve"> </w:t>
      </w:r>
      <w:r w:rsidR="00B46EBF" w:rsidRPr="00162CD4">
        <w:t>(см. рисунок ниже).</w:t>
      </w:r>
    </w:p>
    <w:p w:rsidR="00B46EBF" w:rsidRDefault="00B46EBF" w:rsidP="00A1018F">
      <w:pPr>
        <w:pStyle w:val="aff5"/>
      </w:pPr>
      <w:r>
        <w:rPr>
          <w:noProof/>
        </w:rPr>
        <w:drawing>
          <wp:inline distT="0" distB="0" distL="0" distR="0" wp14:anchorId="76BF70A1" wp14:editId="2950C408">
            <wp:extent cx="5422496" cy="1358390"/>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5181" cy="1366578"/>
                    </a:xfrm>
                    <a:prstGeom prst="rect">
                      <a:avLst/>
                    </a:prstGeom>
                    <a:noFill/>
                  </pic:spPr>
                </pic:pic>
              </a:graphicData>
            </a:graphic>
          </wp:inline>
        </w:drawing>
      </w:r>
    </w:p>
    <w:p w:rsidR="00B46EBF" w:rsidRDefault="00B46EBF" w:rsidP="00A1018F">
      <w:pPr>
        <w:pStyle w:val="aff3"/>
      </w:pPr>
      <w:r>
        <w:t xml:space="preserve">Рисунок </w:t>
      </w:r>
      <w:fldSimple w:instr=" SEQ Рисунок \* ARABIC ">
        <w:r w:rsidR="004115FF">
          <w:rPr>
            <w:noProof/>
          </w:rPr>
          <w:t>10</w:t>
        </w:r>
      </w:fldSimple>
      <w:r>
        <w:t>. Возможные причины п</w:t>
      </w:r>
      <w:r w:rsidRPr="001A6504">
        <w:t>рекращени</w:t>
      </w:r>
      <w:r>
        <w:t>я</w:t>
      </w:r>
      <w:r w:rsidRPr="001A6504">
        <w:t xml:space="preserve"> работы процессов</w:t>
      </w:r>
    </w:p>
    <w:p w:rsidR="00636CAE" w:rsidRDefault="00636CAE" w:rsidP="00636CAE">
      <w:r w:rsidRPr="00AA7CD4">
        <w:t xml:space="preserve">В любом случае в контекст </w:t>
      </w:r>
      <w:commentRangeStart w:id="34"/>
      <w:del w:id="35" w:author="Вадим Жуков" w:date="2013-06-30T14:46:00Z">
        <w:r w:rsidRPr="00AA7CD4" w:rsidDel="00DF5065">
          <w:delText xml:space="preserve">умершего </w:delText>
        </w:r>
      </w:del>
      <w:commentRangeEnd w:id="34"/>
      <w:ins w:id="36" w:author="Вадим Жуков" w:date="2013-06-30T14:54:00Z">
        <w:r w:rsidR="00DF5065">
          <w:t>о</w:t>
        </w:r>
      </w:ins>
      <w:ins w:id="37" w:author="Вадим Жуков" w:date="2013-06-30T14:46:00Z">
        <w:r w:rsidR="00DF5065">
          <w:t>кончившего свою работу</w:t>
        </w:r>
        <w:r w:rsidR="00DF5065" w:rsidRPr="00AA7CD4">
          <w:t xml:space="preserve"> </w:t>
        </w:r>
      </w:ins>
      <w:r>
        <w:rPr>
          <w:rStyle w:val="af4"/>
          <w:rFonts w:ascii="Times New Roman" w:hAnsi="Times New Roman"/>
        </w:rPr>
        <w:commentReference w:id="34"/>
      </w:r>
      <w:r w:rsidRPr="00AA7CD4">
        <w:t>процесса записывается некое число</w:t>
      </w:r>
      <w:r>
        <w:t xml:space="preserve"> – </w:t>
      </w:r>
      <w:r w:rsidRPr="00DF5065">
        <w:rPr>
          <w:b/>
          <w:rPrChange w:id="38" w:author="Вадим Жуков" w:date="2013-06-30T14:50:00Z">
            <w:rPr/>
          </w:rPrChange>
        </w:rPr>
        <w:t>код завершения</w:t>
      </w:r>
      <w:r w:rsidR="0072419C">
        <w:t xml:space="preserve"> (он же </w:t>
      </w:r>
      <w:r w:rsidR="0072419C" w:rsidRPr="00DF5065">
        <w:rPr>
          <w:b/>
          <w:rPrChange w:id="39" w:author="Вадим Жуков" w:date="2013-06-30T14:50:00Z">
            <w:rPr/>
          </w:rPrChange>
        </w:rPr>
        <w:t>код возврата</w:t>
      </w:r>
      <w:r w:rsidR="0072419C">
        <w:t>)</w:t>
      </w:r>
      <w:r w:rsidRPr="00AA7CD4">
        <w:t>, который может быть прочитан род</w:t>
      </w:r>
      <w:r w:rsidRPr="00AA7CD4">
        <w:t>и</w:t>
      </w:r>
      <w:r w:rsidRPr="00AA7CD4">
        <w:t>тел</w:t>
      </w:r>
      <w:r w:rsidRPr="00AA7CD4">
        <w:t>ь</w:t>
      </w:r>
      <w:r w:rsidRPr="00AA7CD4">
        <w:t>ским процессом.</w:t>
      </w:r>
      <w:del w:id="40" w:author="Вадим Жуков" w:date="2013-06-30T14:52:00Z">
        <w:r w:rsidRPr="00AA7CD4" w:rsidDel="00DF5065">
          <w:delText xml:space="preserve"> </w:delText>
        </w:r>
      </w:del>
    </w:p>
    <w:p w:rsidR="00636CAE" w:rsidDel="00DF5065" w:rsidRDefault="00DF5065" w:rsidP="00162CD4">
      <w:pPr>
        <w:pStyle w:val="aff"/>
        <w:rPr>
          <w:del w:id="41" w:author="Вадим Жуков" w:date="2013-06-30T14:51:00Z"/>
        </w:rPr>
      </w:pPr>
      <w:ins w:id="42" w:author="Вадим Жуков" w:date="2013-06-30T14:52:00Z">
        <w:r>
          <w:t xml:space="preserve">Какие </w:t>
        </w:r>
        <w:proofErr w:type="gramStart"/>
        <w:r>
          <w:t>коды</w:t>
        </w:r>
        <w:proofErr w:type="gramEnd"/>
        <w:r>
          <w:t xml:space="preserve"> и в </w:t>
        </w:r>
        <w:proofErr w:type="gramStart"/>
        <w:r>
          <w:t>каких</w:t>
        </w:r>
        <w:proofErr w:type="gramEnd"/>
        <w:r>
          <w:t xml:space="preserve"> случаях возвращает та или иная команда, должно быть написано в документации по ней. </w:t>
        </w:r>
      </w:ins>
      <w:commentRangeStart w:id="43"/>
      <w:del w:id="44" w:author="Вадим Жуков" w:date="2013-06-30T14:51:00Z">
        <w:r w:rsidR="00636CAE" w:rsidRPr="00162CD4" w:rsidDel="00DF5065">
          <w:rPr>
            <w:b/>
          </w:rPr>
          <w:delText>Код завершения</w:delText>
        </w:r>
        <w:r w:rsidR="00636CAE" w:rsidDel="00DF5065">
          <w:delText xml:space="preserve"> – код, сообщающий об успешности отработки процесса. </w:delText>
        </w:r>
        <w:commentRangeEnd w:id="43"/>
        <w:r w:rsidR="00636CAE" w:rsidDel="00DF5065">
          <w:rPr>
            <w:rStyle w:val="af4"/>
            <w:rFonts w:ascii="Times New Roman" w:hAnsi="Times New Roman"/>
            <w:i w:val="0"/>
          </w:rPr>
          <w:commentReference w:id="43"/>
        </w:r>
      </w:del>
    </w:p>
    <w:p w:rsidR="00636CAE" w:rsidRPr="00AA7CD4" w:rsidRDefault="00636CAE" w:rsidP="00636CAE">
      <w:r w:rsidRPr="00AA7CD4">
        <w:t xml:space="preserve">По стандарту де-факто, код </w:t>
      </w:r>
      <w:r w:rsidR="0072419C">
        <w:t xml:space="preserve">завершения </w:t>
      </w:r>
      <w:r w:rsidRPr="00AA7CD4">
        <w:t>0 означает, что процесс о</w:t>
      </w:r>
      <w:r w:rsidRPr="00AA7CD4">
        <w:t>т</w:t>
      </w:r>
      <w:r w:rsidRPr="00AA7CD4">
        <w:t>работал успешно, а любой другой указывает, что в ходе работы процесса возникли ошибки. Это может испол</w:t>
      </w:r>
      <w:r w:rsidRPr="00AA7CD4">
        <w:t>ь</w:t>
      </w:r>
      <w:r w:rsidRPr="00AA7CD4">
        <w:t>зоваться интерпретатором пользовательских команд:</w:t>
      </w:r>
    </w:p>
    <w:p w:rsidR="00636CAE" w:rsidRPr="00162CD4" w:rsidRDefault="00636CAE" w:rsidP="00162CD4">
      <w:pPr>
        <w:pStyle w:val="5"/>
        <w:rPr>
          <w:lang w:val="ru-RU"/>
        </w:rPr>
      </w:pPr>
      <w:r w:rsidRPr="00A73A8F">
        <w:rPr>
          <w:lang w:val="ru-RU"/>
        </w:rPr>
        <w:t xml:space="preserve">$ </w:t>
      </w:r>
      <w:r w:rsidRPr="006005E7">
        <w:t>fgrep</w:t>
      </w:r>
      <w:r w:rsidRPr="00A73A8F">
        <w:rPr>
          <w:lang w:val="ru-RU"/>
        </w:rPr>
        <w:t xml:space="preserve"> -</w:t>
      </w:r>
      <w:r w:rsidRPr="006005E7">
        <w:t>q</w:t>
      </w:r>
      <w:r w:rsidRPr="00A73A8F">
        <w:rPr>
          <w:lang w:val="ru-RU"/>
        </w:rPr>
        <w:t xml:space="preserve"> </w:t>
      </w:r>
      <w:r w:rsidRPr="006005E7">
        <w:t>qwerty</w:t>
      </w:r>
      <w:r w:rsidRPr="00A73A8F">
        <w:rPr>
          <w:lang w:val="ru-RU"/>
        </w:rPr>
        <w:t xml:space="preserve"> </w:t>
      </w:r>
      <w:r w:rsidRPr="006005E7">
        <w:t>pass</w:t>
      </w:r>
      <w:r w:rsidRPr="00A73A8F">
        <w:rPr>
          <w:lang w:val="ru-RU"/>
        </w:rPr>
        <w:t>.</w:t>
      </w:r>
      <w:r w:rsidRPr="006005E7">
        <w:t>list</w:t>
      </w:r>
      <w:r w:rsidRPr="00A73A8F">
        <w:rPr>
          <w:lang w:val="ru-RU"/>
        </w:rPr>
        <w:t xml:space="preserve"> &amp;&amp; </w:t>
      </w:r>
      <w:r w:rsidRPr="006005E7">
        <w:t>echo</w:t>
      </w:r>
      <w:r w:rsidRPr="00A73A8F">
        <w:rPr>
          <w:lang w:val="ru-RU"/>
        </w:rPr>
        <w:t xml:space="preserve"> "</w:t>
      </w:r>
      <w:r w:rsidRPr="006005E7">
        <w:t>Weak</w:t>
      </w:r>
      <w:r w:rsidRPr="00A73A8F">
        <w:rPr>
          <w:lang w:val="ru-RU"/>
        </w:rPr>
        <w:t xml:space="preserve"> </w:t>
      </w:r>
      <w:r w:rsidRPr="006005E7">
        <w:t>passwords</w:t>
      </w:r>
      <w:r w:rsidRPr="00A73A8F">
        <w:rPr>
          <w:lang w:val="ru-RU"/>
        </w:rPr>
        <w:t xml:space="preserve"> </w:t>
      </w:r>
      <w:r w:rsidRPr="006005E7">
        <w:t>detected</w:t>
      </w:r>
      <w:r w:rsidRPr="00A73A8F">
        <w:rPr>
          <w:lang w:val="ru-RU"/>
        </w:rPr>
        <w:t>"</w:t>
      </w:r>
    </w:p>
    <w:p w:rsidR="00636CAE" w:rsidRPr="00AA7CD4" w:rsidRDefault="00636CAE" w:rsidP="00636CAE">
      <w:r w:rsidRPr="00AA7CD4">
        <w:t>Такая команда выведет строчку «</w:t>
      </w:r>
      <w:r w:rsidRPr="00AA7CD4">
        <w:rPr>
          <w:lang w:val="en-US"/>
        </w:rPr>
        <w:t>Weak</w:t>
      </w:r>
      <w:r w:rsidRPr="00AA7CD4">
        <w:t xml:space="preserve"> </w:t>
      </w:r>
      <w:r w:rsidRPr="00AA7CD4">
        <w:rPr>
          <w:lang w:val="en-US"/>
        </w:rPr>
        <w:t>passwords</w:t>
      </w:r>
      <w:r w:rsidRPr="00AA7CD4">
        <w:t xml:space="preserve"> </w:t>
      </w:r>
      <w:r w:rsidRPr="00AA7CD4">
        <w:rPr>
          <w:lang w:val="en-US"/>
        </w:rPr>
        <w:t>detected</w:t>
      </w:r>
      <w:r w:rsidRPr="00AA7CD4">
        <w:t xml:space="preserve">» только если в файле </w:t>
      </w:r>
      <w:r w:rsidRPr="00AA7CD4">
        <w:rPr>
          <w:lang w:val="en-US"/>
        </w:rPr>
        <w:t>pass</w:t>
      </w:r>
      <w:r w:rsidRPr="00AA7CD4">
        <w:t>.</w:t>
      </w:r>
      <w:r w:rsidRPr="00AA7CD4">
        <w:rPr>
          <w:lang w:val="en-US"/>
        </w:rPr>
        <w:t>list</w:t>
      </w:r>
      <w:r w:rsidRPr="00AA7CD4">
        <w:t xml:space="preserve"> встретится строчка «</w:t>
      </w:r>
      <w:r w:rsidRPr="00AA7CD4">
        <w:rPr>
          <w:lang w:val="en-US"/>
        </w:rPr>
        <w:t>qwerty</w:t>
      </w:r>
      <w:r w:rsidRPr="00AA7CD4">
        <w:t xml:space="preserve">» (и процесс </w:t>
      </w:r>
      <w:r w:rsidRPr="00AA7CD4">
        <w:rPr>
          <w:lang w:val="en-US"/>
        </w:rPr>
        <w:t>fgrep</w:t>
      </w:r>
      <w:r w:rsidRPr="00AA7CD4">
        <w:t xml:space="preserve"> не будет заверш</w:t>
      </w:r>
      <w:r>
        <w:t>е</w:t>
      </w:r>
      <w:r w:rsidRPr="00AA7CD4">
        <w:t>н извне или авари</w:t>
      </w:r>
      <w:r w:rsidRPr="00AA7CD4">
        <w:t>й</w:t>
      </w:r>
      <w:r w:rsidRPr="00AA7CD4">
        <w:t>но).</w:t>
      </w:r>
    </w:p>
    <w:p w:rsidR="00317C9B" w:rsidRDefault="00317C9B" w:rsidP="00317C9B">
      <w:r w:rsidRPr="00AA7CD4">
        <w:t xml:space="preserve">В </w:t>
      </w:r>
      <w:r w:rsidRPr="00AA7CD4">
        <w:rPr>
          <w:lang w:val="en-US"/>
        </w:rPr>
        <w:t>Linux</w:t>
      </w:r>
      <w:r w:rsidRPr="00AA7CD4">
        <w:t xml:space="preserve"> код завершения должен быть прочитан</w:t>
      </w:r>
      <w:r>
        <w:t xml:space="preserve"> родительским процессом</w:t>
      </w:r>
      <w:r w:rsidRPr="00AA7CD4">
        <w:t xml:space="preserve"> для полного освобождения контекста процесса. Пока это не будет сделано, процесс будет находит</w:t>
      </w:r>
      <w:r>
        <w:t>ь</w:t>
      </w:r>
      <w:r w:rsidRPr="00AA7CD4">
        <w:t>ся в состоянии «зомби». Если в системе подолгу висят «зомби», то это однозначный признак недоработки в родительской для них программе.</w:t>
      </w:r>
    </w:p>
    <w:p w:rsidR="00636CAE" w:rsidRDefault="00317C9B" w:rsidP="00317C9B">
      <w:r>
        <w:t>Если родительский процесс завершает свою работу раньше дочернего, то,</w:t>
      </w:r>
      <w:r w:rsidRPr="00AA7CD4">
        <w:t xml:space="preserve"> </w:t>
      </w:r>
      <w:r>
        <w:t>д</w:t>
      </w:r>
      <w:r w:rsidRPr="00AA7CD4">
        <w:t>ля изб</w:t>
      </w:r>
      <w:r w:rsidRPr="00AA7CD4">
        <w:t>е</w:t>
      </w:r>
      <w:r w:rsidRPr="00AA7CD4">
        <w:t xml:space="preserve">жания проблемы зависания </w:t>
      </w:r>
      <w:r>
        <w:t xml:space="preserve">дочернего </w:t>
      </w:r>
      <w:r w:rsidRPr="00AA7CD4">
        <w:t>процес</w:t>
      </w:r>
      <w:r>
        <w:t>са</w:t>
      </w:r>
      <w:r w:rsidRPr="00AA7CD4">
        <w:t xml:space="preserve"> в состоянии</w:t>
      </w:r>
      <w:r>
        <w:t xml:space="preserve"> «зомби»</w:t>
      </w:r>
      <w:r w:rsidRPr="00AA7CD4">
        <w:t xml:space="preserve">, </w:t>
      </w:r>
      <w:r>
        <w:t xml:space="preserve">ядро автоматически назначет </w:t>
      </w:r>
      <w:r w:rsidRPr="00AA7CD4">
        <w:t xml:space="preserve">родительским процессом для </w:t>
      </w:r>
      <w:r w:rsidR="001D1228">
        <w:t>«</w:t>
      </w:r>
      <w:r w:rsidRPr="00AA7CD4">
        <w:t>сироты</w:t>
      </w:r>
      <w:r w:rsidR="001D1228">
        <w:t>»</w:t>
      </w:r>
      <w:r w:rsidRPr="00AA7CD4">
        <w:t xml:space="preserve"> вс</w:t>
      </w:r>
      <w:r>
        <w:t>е</w:t>
      </w:r>
      <w:r w:rsidRPr="00AA7CD4">
        <w:t xml:space="preserve"> тот же </w:t>
      </w:r>
      <w:r w:rsidRPr="00335A3D">
        <w:rPr>
          <w:rStyle w:val="50"/>
        </w:rPr>
        <w:t>init</w:t>
      </w:r>
      <w:r w:rsidRPr="00335A3D">
        <w:rPr>
          <w:rStyle w:val="50"/>
          <w:lang w:val="ru-RU"/>
        </w:rPr>
        <w:t>(8)</w:t>
      </w:r>
      <w:r w:rsidRPr="00AA7CD4">
        <w:t>.</w:t>
      </w:r>
    </w:p>
    <w:p w:rsidR="004115FF" w:rsidRPr="00AA7CD4" w:rsidRDefault="004115FF" w:rsidP="00317C9B"/>
    <w:p w:rsidR="00636CAE" w:rsidRPr="00162CD4" w:rsidRDefault="00636CAE" w:rsidP="00162CD4">
      <w:pPr>
        <w:pStyle w:val="aff9"/>
        <w:numPr>
          <w:ilvl w:val="0"/>
          <w:numId w:val="92"/>
        </w:numPr>
        <w:ind w:left="567" w:hanging="567"/>
        <w:rPr>
          <w:b/>
        </w:rPr>
      </w:pPr>
      <w:bookmarkStart w:id="45" w:name="__RefHeading__1106_962088252"/>
      <w:bookmarkEnd w:id="45"/>
      <w:r w:rsidRPr="00162CD4">
        <w:rPr>
          <w:b/>
        </w:rPr>
        <w:lastRenderedPageBreak/>
        <w:t>Переключение процессов</w:t>
      </w:r>
    </w:p>
    <w:p w:rsidR="00636CAE" w:rsidRDefault="00636CAE" w:rsidP="00636CAE">
      <w:r w:rsidRPr="00AA7CD4">
        <w:t>Прежде всего</w:t>
      </w:r>
      <w:r>
        <w:t>,</w:t>
      </w:r>
      <w:r w:rsidRPr="00AA7CD4">
        <w:t xml:space="preserve"> следует помнить, что центральный процессор работает не с процесс</w:t>
      </w:r>
      <w:r w:rsidRPr="00AA7CD4">
        <w:t>а</w:t>
      </w:r>
      <w:r w:rsidRPr="00AA7CD4">
        <w:t xml:space="preserve">ми, а с так называемыми </w:t>
      </w:r>
      <w:r w:rsidRPr="00DF5065">
        <w:rPr>
          <w:b/>
          <w:rPrChange w:id="46" w:author="Вадим Жуков" w:date="2013-06-30T14:55:00Z">
            <w:rPr/>
          </w:rPrChange>
        </w:rPr>
        <w:t>потоками выполнения</w:t>
      </w:r>
      <w:r w:rsidRPr="00AA7CD4">
        <w:t>. Другие названия для них</w:t>
      </w:r>
      <w:r>
        <w:t xml:space="preserve"> – </w:t>
      </w:r>
      <w:r w:rsidRPr="00867260">
        <w:rPr>
          <w:b/>
        </w:rPr>
        <w:t>нити</w:t>
      </w:r>
      <w:r w:rsidRPr="00AA7CD4">
        <w:t xml:space="preserve"> или </w:t>
      </w:r>
      <w:r w:rsidRPr="00867260">
        <w:rPr>
          <w:b/>
        </w:rPr>
        <w:t>тр</w:t>
      </w:r>
      <w:r w:rsidRPr="00867260">
        <w:rPr>
          <w:b/>
        </w:rPr>
        <w:t>е</w:t>
      </w:r>
      <w:r w:rsidRPr="00867260">
        <w:rPr>
          <w:b/>
        </w:rPr>
        <w:t>ды</w:t>
      </w:r>
      <w:r w:rsidRPr="00AA7CD4">
        <w:t xml:space="preserve"> (от английского «</w:t>
      </w:r>
      <w:r w:rsidRPr="00AA7CD4">
        <w:rPr>
          <w:lang w:val="en-US"/>
        </w:rPr>
        <w:t>threads</w:t>
      </w:r>
      <w:r w:rsidRPr="00AA7CD4">
        <w:t xml:space="preserve">»). В рамках одного процесса может существовать </w:t>
      </w:r>
      <w:r w:rsidR="004115FF">
        <w:t xml:space="preserve">один или </w:t>
      </w:r>
      <w:r w:rsidRPr="00AA7CD4">
        <w:t>н</w:t>
      </w:r>
      <w:r w:rsidRPr="00AA7CD4">
        <w:t>е</w:t>
      </w:r>
      <w:r w:rsidRPr="00AA7CD4">
        <w:t>сколько потоков выполнения, но работать на одном процессорном ядре одномоментно м</w:t>
      </w:r>
      <w:r w:rsidRPr="00AA7CD4">
        <w:t>о</w:t>
      </w:r>
      <w:r w:rsidRPr="00AA7CD4">
        <w:t>жет только один поток выполнения изо всей системы.</w:t>
      </w:r>
    </w:p>
    <w:p w:rsidR="00636CAE" w:rsidRDefault="00636CAE" w:rsidP="00162CD4">
      <w:pPr>
        <w:pStyle w:val="aff"/>
      </w:pPr>
      <w:r w:rsidRPr="00162CD4">
        <w:rPr>
          <w:b/>
        </w:rPr>
        <w:t>Процесс</w:t>
      </w:r>
      <w:r w:rsidRPr="00027047">
        <w:t xml:space="preserve"> –</w:t>
      </w:r>
      <w:r w:rsidR="005961E1">
        <w:t xml:space="preserve"> </w:t>
      </w:r>
      <w:r w:rsidRPr="00027047">
        <w:t>набор виртуального пространства памяти, кода, данных и с</w:t>
      </w:r>
      <w:r w:rsidRPr="00027047">
        <w:t>и</w:t>
      </w:r>
      <w:r w:rsidRPr="00027047">
        <w:t>стемных ресурсов.</w:t>
      </w:r>
    </w:p>
    <w:p w:rsidR="00636CAE" w:rsidRPr="00162CD4" w:rsidRDefault="00636CAE" w:rsidP="00162CD4">
      <w:pPr>
        <w:pStyle w:val="aff"/>
        <w:rPr>
          <w:spacing w:val="-4"/>
        </w:rPr>
      </w:pPr>
      <w:del w:id="47" w:author="Вадим Жуков" w:date="2013-06-30T14:55:00Z">
        <w:r w:rsidRPr="00162CD4" w:rsidDel="00DF5065">
          <w:rPr>
            <w:b/>
            <w:spacing w:val="-4"/>
          </w:rPr>
          <w:delText>Нить</w:delText>
        </w:r>
        <w:r w:rsidRPr="00162CD4" w:rsidDel="00DF5065">
          <w:rPr>
            <w:spacing w:val="-4"/>
          </w:rPr>
          <w:delText xml:space="preserve"> </w:delText>
        </w:r>
      </w:del>
      <w:ins w:id="48" w:author="Вадим Жуков" w:date="2013-06-30T14:55:00Z">
        <w:r w:rsidR="00DF5065">
          <w:rPr>
            <w:b/>
            <w:spacing w:val="-4"/>
          </w:rPr>
          <w:t>Поток выполнения</w:t>
        </w:r>
        <w:r w:rsidR="00DF5065" w:rsidRPr="00162CD4">
          <w:rPr>
            <w:spacing w:val="-4"/>
          </w:rPr>
          <w:t xml:space="preserve"> </w:t>
        </w:r>
      </w:ins>
      <w:r w:rsidRPr="00162CD4">
        <w:rPr>
          <w:spacing w:val="-4"/>
        </w:rPr>
        <w:t>–</w:t>
      </w:r>
      <w:r w:rsidR="005961E1">
        <w:rPr>
          <w:spacing w:val="-4"/>
        </w:rPr>
        <w:t xml:space="preserve"> </w:t>
      </w:r>
      <w:r w:rsidRPr="00162CD4">
        <w:rPr>
          <w:spacing w:val="-4"/>
        </w:rPr>
        <w:t xml:space="preserve">код, который последовательно выполняется внутри процесса. </w:t>
      </w:r>
    </w:p>
    <w:p w:rsidR="00636CAE" w:rsidRPr="00AA7CD4" w:rsidRDefault="00636CAE" w:rsidP="00636CAE">
      <w:r w:rsidRPr="00AA7CD4">
        <w:t>Ядро</w:t>
      </w:r>
      <w:r>
        <w:t>,</w:t>
      </w:r>
      <w:r w:rsidRPr="00AA7CD4">
        <w:t xml:space="preserve"> будучи тоже своего рода процессом, обычно состоит из нескольких потоков в</w:t>
      </w:r>
      <w:r w:rsidRPr="00AA7CD4">
        <w:t>ы</w:t>
      </w:r>
      <w:r w:rsidRPr="00AA7CD4">
        <w:t>полнения. В разных потоках могут обрабатываться различные прерывания, производиться обслуживание каких-то подсистем ядра и так далее. Системному администратору обычно не</w:t>
      </w:r>
      <w:r>
        <w:t xml:space="preserve"> нужно</w:t>
      </w:r>
      <w:r w:rsidRPr="00AA7CD4">
        <w:t xml:space="preserve"> разбираться в потоках ядра, </w:t>
      </w:r>
      <w:r>
        <w:t>однако</w:t>
      </w:r>
      <w:r w:rsidRPr="00AA7CD4">
        <w:t xml:space="preserve"> информация о них может быть полезна при ан</w:t>
      </w:r>
      <w:r w:rsidRPr="00AA7CD4">
        <w:t>а</w:t>
      </w:r>
      <w:r w:rsidRPr="00AA7CD4">
        <w:t>лизе отч</w:t>
      </w:r>
      <w:r>
        <w:t>е</w:t>
      </w:r>
      <w:r w:rsidRPr="00AA7CD4">
        <w:t>тов о сбоях системы или при поиске «узких» мест под нагрузкой.</w:t>
      </w:r>
    </w:p>
    <w:p w:rsidR="00636CAE" w:rsidRDefault="00636CAE" w:rsidP="00636CAE">
      <w:r w:rsidRPr="00AA7CD4">
        <w:t xml:space="preserve">В </w:t>
      </w:r>
      <w:r w:rsidRPr="00AA7CD4">
        <w:rPr>
          <w:lang w:val="en-US"/>
        </w:rPr>
        <w:t>GNU</w:t>
      </w:r>
      <w:r w:rsidRPr="00AA7CD4">
        <w:t>/</w:t>
      </w:r>
      <w:r w:rsidRPr="00AA7CD4">
        <w:rPr>
          <w:lang w:val="en-US"/>
        </w:rPr>
        <w:t>Linux</w:t>
      </w:r>
      <w:r w:rsidRPr="00AA7CD4">
        <w:t xml:space="preserve"> информацию о потоках можно посмотреть стандартными утилитами: </w:t>
      </w:r>
    </w:p>
    <w:p w:rsidR="00636CAE" w:rsidRPr="00162CD4" w:rsidRDefault="00636CAE" w:rsidP="00162CD4">
      <w:pPr>
        <w:pStyle w:val="5"/>
        <w:rPr>
          <w:lang w:val="ru-RU"/>
        </w:rPr>
      </w:pPr>
      <w:proofErr w:type="gramStart"/>
      <w:r w:rsidRPr="00162CD4">
        <w:rPr>
          <w:rStyle w:val="50"/>
        </w:rPr>
        <w:t>top</w:t>
      </w:r>
      <w:proofErr w:type="gramEnd"/>
      <w:r w:rsidRPr="00162CD4">
        <w:rPr>
          <w:rStyle w:val="50"/>
        </w:rPr>
        <w:t> </w:t>
      </w:r>
      <w:r w:rsidRPr="00162CD4">
        <w:rPr>
          <w:rStyle w:val="50"/>
          <w:lang w:val="ru-RU"/>
        </w:rPr>
        <w:t>-</w:t>
      </w:r>
      <w:r w:rsidRPr="00162CD4">
        <w:rPr>
          <w:rStyle w:val="50"/>
        </w:rPr>
        <w:t>H</w:t>
      </w:r>
      <w:r w:rsidRPr="00643FE1">
        <w:rPr>
          <w:lang w:val="ru-RU"/>
        </w:rPr>
        <w:t xml:space="preserve"> и </w:t>
      </w:r>
      <w:r w:rsidRPr="00162CD4">
        <w:rPr>
          <w:rStyle w:val="50"/>
        </w:rPr>
        <w:t>ps </w:t>
      </w:r>
      <w:r w:rsidRPr="00162CD4">
        <w:rPr>
          <w:rStyle w:val="50"/>
          <w:lang w:val="ru-RU"/>
        </w:rPr>
        <w:t>-</w:t>
      </w:r>
      <w:r w:rsidRPr="00162CD4">
        <w:rPr>
          <w:rStyle w:val="50"/>
        </w:rPr>
        <w:t>L</w:t>
      </w:r>
      <w:r w:rsidRPr="00643FE1">
        <w:rPr>
          <w:lang w:val="ru-RU"/>
        </w:rPr>
        <w:t>.</w:t>
      </w:r>
    </w:p>
    <w:p w:rsidR="00636CAE" w:rsidRPr="00AA7CD4" w:rsidRDefault="00636CAE" w:rsidP="00636CAE">
      <w:r w:rsidRPr="00AA7CD4">
        <w:t xml:space="preserve">В </w:t>
      </w:r>
      <w:r w:rsidRPr="00AA7CD4">
        <w:rPr>
          <w:lang w:val="en-US"/>
        </w:rPr>
        <w:t>Windows</w:t>
      </w:r>
      <w:r w:rsidRPr="00AA7CD4">
        <w:t xml:space="preserve"> </w:t>
      </w:r>
      <w:r>
        <w:t>просмотреть информацию о потоках сложнее</w:t>
      </w:r>
      <w:r w:rsidRPr="00AA7CD4">
        <w:t xml:space="preserve">, диспетчер задач из поставки ОС не предоставляет возможности изучать отдельные потоки выполнения. Вместо него можно использовать сторонние утилиты, среди которых хотелось бы отметить </w:t>
      </w:r>
      <w:r w:rsidRPr="00AA7CD4">
        <w:rPr>
          <w:lang w:val="en-US"/>
        </w:rPr>
        <w:t>GUI</w:t>
      </w:r>
      <w:r w:rsidRPr="00AA7CD4">
        <w:t xml:space="preserve">-менеджер </w:t>
      </w:r>
      <w:r w:rsidRPr="00AA7CD4">
        <w:rPr>
          <w:lang w:val="en-US"/>
        </w:rPr>
        <w:t>Process</w:t>
      </w:r>
      <w:r w:rsidRPr="00AA7CD4">
        <w:t xml:space="preserve"> </w:t>
      </w:r>
      <w:r w:rsidRPr="00AA7CD4">
        <w:rPr>
          <w:lang w:val="en-US"/>
        </w:rPr>
        <w:t>Explorer</w:t>
      </w:r>
      <w:r w:rsidRPr="00AA7CD4">
        <w:t xml:space="preserve"> и консольную утилиту </w:t>
      </w:r>
      <w:r w:rsidRPr="00162CD4">
        <w:rPr>
          <w:rStyle w:val="50"/>
        </w:rPr>
        <w:t>pslist</w:t>
      </w:r>
      <w:r w:rsidRPr="00AA7CD4">
        <w:t xml:space="preserve">, входящие в бесплатный комплект утилит </w:t>
      </w:r>
      <w:r w:rsidRPr="00AA7CD4">
        <w:rPr>
          <w:lang w:val="en-US"/>
        </w:rPr>
        <w:t>SysInternals</w:t>
      </w:r>
      <w:r w:rsidRPr="00AA7CD4">
        <w:t xml:space="preserve"> от Марка Русиновича</w:t>
      </w:r>
      <w:r>
        <w:t xml:space="preserve"> –</w:t>
      </w:r>
      <w:r w:rsidRPr="00AA7CD4">
        <w:t xml:space="preserve"> признанного специалиста по </w:t>
      </w:r>
      <w:r w:rsidRPr="00AA7CD4">
        <w:rPr>
          <w:lang w:val="en-US"/>
        </w:rPr>
        <w:t>Microsoft</w:t>
      </w:r>
      <w:r w:rsidRPr="00AA7CD4">
        <w:t xml:space="preserve"> </w:t>
      </w:r>
      <w:r w:rsidRPr="00AA7CD4">
        <w:rPr>
          <w:lang w:val="en-US"/>
        </w:rPr>
        <w:t>Windows</w:t>
      </w:r>
      <w:r w:rsidRPr="00AA7CD4">
        <w:t>.</w:t>
      </w:r>
    </w:p>
    <w:p w:rsidR="00636CAE" w:rsidRDefault="00636CAE" w:rsidP="00162CD4">
      <w:pPr>
        <w:pStyle w:val="aff"/>
      </w:pPr>
      <w:r>
        <w:rPr>
          <w:b/>
        </w:rPr>
        <w:t>П</w:t>
      </w:r>
      <w:r w:rsidRPr="00867260">
        <w:rPr>
          <w:b/>
        </w:rPr>
        <w:t>ланировщик</w:t>
      </w:r>
      <w:r w:rsidRPr="00162CD4">
        <w:t xml:space="preserve"> –</w:t>
      </w:r>
      <w:r>
        <w:rPr>
          <w:b/>
        </w:rPr>
        <w:t xml:space="preserve"> </w:t>
      </w:r>
      <w:r w:rsidRPr="00AA7CD4">
        <w:t>составн</w:t>
      </w:r>
      <w:r>
        <w:t>ая</w:t>
      </w:r>
      <w:r w:rsidRPr="00AA7CD4">
        <w:t xml:space="preserve"> часть ядра</w:t>
      </w:r>
      <w:r w:rsidRPr="00162CD4">
        <w:t>, осуществляющая управление п</w:t>
      </w:r>
      <w:r w:rsidRPr="00162CD4">
        <w:t>о</w:t>
      </w:r>
      <w:r w:rsidRPr="00162CD4">
        <w:t xml:space="preserve">токами. </w:t>
      </w:r>
      <w:r w:rsidRPr="00AA7CD4">
        <w:t xml:space="preserve"> </w:t>
      </w:r>
    </w:p>
    <w:p w:rsidR="00636CAE" w:rsidRPr="00AA7CD4" w:rsidRDefault="00636CAE" w:rsidP="00636CAE">
      <w:r w:rsidRPr="00AA7CD4">
        <w:t xml:space="preserve">В ядре </w:t>
      </w:r>
      <w:r w:rsidRPr="00AA7CD4">
        <w:rPr>
          <w:lang w:val="en-US"/>
        </w:rPr>
        <w:t>Linux</w:t>
      </w:r>
      <w:r w:rsidRPr="00AA7CD4">
        <w:t xml:space="preserve"> имеется возможность использования нескольких планировщиков, </w:t>
      </w:r>
      <w:r>
        <w:t>однако</w:t>
      </w:r>
      <w:r w:rsidRPr="00AA7CD4">
        <w:t>, выбор одного из них должен быть сделан ещ</w:t>
      </w:r>
      <w:r>
        <w:t>е</w:t>
      </w:r>
      <w:r w:rsidRPr="00AA7CD4">
        <w:t xml:space="preserve"> на этапе загрузки ядра. В </w:t>
      </w:r>
      <w:r w:rsidRPr="00AA7CD4">
        <w:rPr>
          <w:lang w:val="en-US"/>
        </w:rPr>
        <w:t>Windows</w:t>
      </w:r>
      <w:r w:rsidRPr="00AA7CD4">
        <w:t xml:space="preserve"> планиро</w:t>
      </w:r>
      <w:r w:rsidRPr="00AA7CD4">
        <w:t>в</w:t>
      </w:r>
      <w:r w:rsidRPr="00AA7CD4">
        <w:t>щик скрыт от посторонних глаз, системный администратор лишь может настраивать некот</w:t>
      </w:r>
      <w:r w:rsidRPr="00AA7CD4">
        <w:t>о</w:t>
      </w:r>
      <w:r w:rsidRPr="00AA7CD4">
        <w:t xml:space="preserve">рые его </w:t>
      </w:r>
      <w:r w:rsidRPr="00DC5A5F">
        <w:rPr>
          <w:b/>
        </w:rPr>
        <w:t>параметры</w:t>
      </w:r>
      <w:r w:rsidRPr="00AA7CD4">
        <w:t xml:space="preserve">, </w:t>
      </w:r>
      <w:r>
        <w:t>например</w:t>
      </w:r>
      <w:r w:rsidRPr="00AA7CD4">
        <w:t>:</w:t>
      </w:r>
    </w:p>
    <w:p w:rsidR="00636CAE" w:rsidRPr="00DC5A5F" w:rsidRDefault="00636CAE" w:rsidP="00636CAE">
      <w:pPr>
        <w:pStyle w:val="a"/>
        <w:rPr>
          <w:b/>
        </w:rPr>
      </w:pPr>
      <w:r w:rsidRPr="00DC5A5F">
        <w:rPr>
          <w:b/>
        </w:rPr>
        <w:t xml:space="preserve">Выбор между короткими и длинными временными интервалами, </w:t>
      </w:r>
      <w:proofErr w:type="gramStart"/>
      <w:r w:rsidRPr="00DC5A5F">
        <w:rPr>
          <w:b/>
        </w:rPr>
        <w:t>выделя</w:t>
      </w:r>
      <w:r>
        <w:rPr>
          <w:b/>
        </w:rPr>
        <w:t>емых</w:t>
      </w:r>
      <w:proofErr w:type="gramEnd"/>
      <w:r w:rsidRPr="00DC5A5F">
        <w:rPr>
          <w:b/>
        </w:rPr>
        <w:t xml:space="preserve"> потокам выполнения. </w:t>
      </w:r>
    </w:p>
    <w:p w:rsidR="00636CAE" w:rsidRPr="00AA7CD4" w:rsidRDefault="00636CAE" w:rsidP="00636CAE">
      <w:r w:rsidRPr="00AA7CD4">
        <w:t xml:space="preserve">По умолчанию короткие </w:t>
      </w:r>
      <w:r>
        <w:t xml:space="preserve">временные интервалы </w:t>
      </w:r>
      <w:r w:rsidRPr="00AA7CD4">
        <w:t>установлены для рабочих станций, а длинные</w:t>
      </w:r>
      <w:r>
        <w:t xml:space="preserve"> – </w:t>
      </w:r>
      <w:r w:rsidRPr="00AA7CD4">
        <w:t xml:space="preserve">для серверных редакций ОС. </w:t>
      </w:r>
      <w:proofErr w:type="gramStart"/>
      <w:r w:rsidRPr="00AA7CD4">
        <w:t xml:space="preserve">Настройка меняется через «Свойства компьютера», </w:t>
      </w:r>
      <w:r w:rsidRPr="00AA7CD4">
        <w:lastRenderedPageBreak/>
        <w:t>вкладка «Дополнительно», кнопка «Параметры» в разделе «Быстродействие»</w:t>
      </w:r>
      <w:r w:rsidR="004115FF">
        <w:t xml:space="preserve"> (см. рисунок ниже).</w:t>
      </w:r>
      <w:proofErr w:type="gramEnd"/>
    </w:p>
    <w:p w:rsidR="004115FF" w:rsidRDefault="004115FF" w:rsidP="004115FF">
      <w:pPr>
        <w:pStyle w:val="aff5"/>
      </w:pPr>
      <w:r>
        <w:rPr>
          <w:noProof/>
        </w:rPr>
        <w:drawing>
          <wp:inline distT="0" distB="0" distL="0" distR="0" wp14:anchorId="5BB8E361" wp14:editId="5EF7E444">
            <wp:extent cx="3189768" cy="4412511"/>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scheduler-opts.png"/>
                    <pic:cNvPicPr/>
                  </pic:nvPicPr>
                  <pic:blipFill>
                    <a:blip r:embed="rId22">
                      <a:extLst>
                        <a:ext uri="{28A0092B-C50C-407E-A947-70E740481C1C}">
                          <a14:useLocalDpi xmlns:a14="http://schemas.microsoft.com/office/drawing/2010/main" val="0"/>
                        </a:ext>
                      </a:extLst>
                    </a:blip>
                    <a:stretch>
                      <a:fillRect/>
                    </a:stretch>
                  </pic:blipFill>
                  <pic:spPr>
                    <a:xfrm>
                      <a:off x="0" y="0"/>
                      <a:ext cx="3188572" cy="4410857"/>
                    </a:xfrm>
                    <a:prstGeom prst="rect">
                      <a:avLst/>
                    </a:prstGeom>
                  </pic:spPr>
                </pic:pic>
              </a:graphicData>
            </a:graphic>
          </wp:inline>
        </w:drawing>
      </w:r>
    </w:p>
    <w:p w:rsidR="004115FF" w:rsidRDefault="004115FF" w:rsidP="004115FF">
      <w:pPr>
        <w:pStyle w:val="aff3"/>
      </w:pPr>
      <w:r>
        <w:t xml:space="preserve">Рисунок </w:t>
      </w:r>
      <w:fldSimple w:instr=" SEQ Рисунок \* ARABIC ">
        <w:r>
          <w:rPr>
            <w:noProof/>
          </w:rPr>
          <w:t>11</w:t>
        </w:r>
      </w:fldSimple>
      <w:r>
        <w:t xml:space="preserve">. Настройка </w:t>
      </w:r>
      <w:r w:rsidRPr="00354C83">
        <w:t>временны</w:t>
      </w:r>
      <w:r>
        <w:t>х</w:t>
      </w:r>
      <w:r w:rsidRPr="00354C83">
        <w:t xml:space="preserve"> интервал</w:t>
      </w:r>
      <w:r>
        <w:t>ов</w:t>
      </w:r>
    </w:p>
    <w:p w:rsidR="00636CAE" w:rsidRPr="00B546EA" w:rsidRDefault="00636CAE" w:rsidP="00B546EA">
      <w:pPr>
        <w:pStyle w:val="a"/>
        <w:rPr>
          <w:b/>
        </w:rPr>
      </w:pPr>
      <w:r w:rsidRPr="00B546EA">
        <w:rPr>
          <w:b/>
        </w:rPr>
        <w:t xml:space="preserve">Установка базового приоритета для процессов. </w:t>
      </w:r>
    </w:p>
    <w:p w:rsidR="00636CAE" w:rsidRPr="00AA7CD4" w:rsidRDefault="00636CAE" w:rsidP="00636CAE">
      <w:r w:rsidRPr="00AA7CD4">
        <w:t>Конечный приоритет потока выполнения, используемый для выяснения, кому отдать очередной квант времени ЦП, рассчитывается</w:t>
      </w:r>
      <w:r>
        <w:t>,</w:t>
      </w:r>
      <w:r w:rsidRPr="00AA7CD4">
        <w:t xml:space="preserve"> в том числе</w:t>
      </w:r>
      <w:r>
        <w:t>, и</w:t>
      </w:r>
      <w:r w:rsidRPr="00AA7CD4">
        <w:t xml:space="preserve"> на основе базового приорит</w:t>
      </w:r>
      <w:r w:rsidRPr="00AA7CD4">
        <w:t>е</w:t>
      </w:r>
      <w:r w:rsidRPr="00AA7CD4">
        <w:t>та. Приоритет можно указать как для работающего процесса</w:t>
      </w:r>
      <w:r w:rsidR="00217330">
        <w:t xml:space="preserve"> (в том числе, </w:t>
      </w:r>
      <w:proofErr w:type="gramStart"/>
      <w:r w:rsidR="00217330">
        <w:t>через</w:t>
      </w:r>
      <w:proofErr w:type="gramEnd"/>
      <w:r w:rsidR="00217330">
        <w:t xml:space="preserve"> «</w:t>
      </w:r>
      <w:proofErr w:type="gramStart"/>
      <w:r w:rsidR="00217330">
        <w:t>Диспетчер</w:t>
      </w:r>
      <w:proofErr w:type="gramEnd"/>
      <w:r w:rsidR="00217330">
        <w:t xml:space="preserve"> задач»)</w:t>
      </w:r>
      <w:r w:rsidRPr="00AA7CD4">
        <w:t xml:space="preserve">, так и при его запуске посредством команды </w:t>
      </w:r>
      <w:r w:rsidRPr="00AA7CD4">
        <w:rPr>
          <w:lang w:val="en-US"/>
        </w:rPr>
        <w:t>start</w:t>
      </w:r>
      <w:r w:rsidRPr="00AA7CD4">
        <w:t xml:space="preserve">, </w:t>
      </w:r>
      <w:r w:rsidRPr="00F2263D">
        <w:rPr>
          <w:b/>
        </w:rPr>
        <w:t>например</w:t>
      </w:r>
      <w:r w:rsidRPr="00AA7CD4">
        <w:t>:</w:t>
      </w:r>
    </w:p>
    <w:p w:rsidR="00636CAE" w:rsidRPr="006005E7" w:rsidRDefault="00636CAE" w:rsidP="00162CD4">
      <w:pPr>
        <w:pStyle w:val="5"/>
      </w:pPr>
      <w:r w:rsidRPr="006005E7">
        <w:rPr>
          <w:noProof/>
        </w:rPr>
        <w:t>C:\&gt;</w:t>
      </w:r>
      <w:r w:rsidRPr="006005E7">
        <w:t xml:space="preserve"> start /realtime "C:\Program Files\Winamp\winamp.exe"</w:t>
      </w:r>
    </w:p>
    <w:p w:rsidR="00636CAE" w:rsidRPr="00AA7CD4" w:rsidRDefault="00636CAE" w:rsidP="00636CAE">
      <w:r w:rsidRPr="00AA7CD4">
        <w:t xml:space="preserve">Подробнее список возможных приоритетов можно посмотреть в справке по команде </w:t>
      </w:r>
      <w:r w:rsidRPr="00CE570E">
        <w:rPr>
          <w:rStyle w:val="50"/>
          <w:rFonts w:eastAsia="NSimSun"/>
        </w:rPr>
        <w:t>start</w:t>
      </w:r>
      <w:r w:rsidRPr="009371E4">
        <w:rPr>
          <w:rStyle w:val="50"/>
          <w:rFonts w:eastAsia="NSimSun"/>
          <w:lang w:val="ru-RU"/>
        </w:rPr>
        <w:t xml:space="preserve"> /?</w:t>
      </w:r>
      <w:r w:rsidRPr="00AA7CD4">
        <w:t>.</w:t>
      </w:r>
    </w:p>
    <w:p w:rsidR="00636CAE" w:rsidRPr="00AA7CD4" w:rsidRDefault="00636CAE" w:rsidP="00636CAE">
      <w:r w:rsidRPr="00AA7CD4">
        <w:t>Переключение контекста выполнения, особенно между разными процессами,</w:t>
      </w:r>
      <w:r>
        <w:t xml:space="preserve"> – </w:t>
      </w:r>
      <w:r w:rsidRPr="00AA7CD4">
        <w:t>сравн</w:t>
      </w:r>
      <w:r w:rsidRPr="00AA7CD4">
        <w:t>и</w:t>
      </w:r>
      <w:r w:rsidRPr="00AA7CD4">
        <w:t>тельно долгая операция, поэтому</w:t>
      </w:r>
      <w:r w:rsidR="00AD6034">
        <w:t>,</w:t>
      </w:r>
      <w:r w:rsidRPr="00AA7CD4">
        <w:t xml:space="preserve"> чем больше каждый квант времени, тем меньше происх</w:t>
      </w:r>
      <w:r w:rsidRPr="00AA7CD4">
        <w:t>о</w:t>
      </w:r>
      <w:r w:rsidRPr="00AA7CD4">
        <w:t xml:space="preserve">дит переключений и </w:t>
      </w:r>
      <w:r w:rsidR="00AD6034" w:rsidRPr="00AA7CD4">
        <w:t xml:space="preserve">выше </w:t>
      </w:r>
      <w:r w:rsidRPr="00AA7CD4">
        <w:t>суммарная производительность системы. Однако чем длиннее кванты времени, тем заметнее рывки работы программ для пользователя, что особенно н</w:t>
      </w:r>
      <w:r w:rsidRPr="00AA7CD4">
        <w:t>е</w:t>
      </w:r>
      <w:r w:rsidRPr="00AA7CD4">
        <w:lastRenderedPageBreak/>
        <w:t xml:space="preserve">приемлемо для мультимедиа-приложений. В частности, в последних версиях </w:t>
      </w:r>
      <w:r w:rsidRPr="00AA7CD4">
        <w:rPr>
          <w:lang w:val="en-US"/>
        </w:rPr>
        <w:t>Windows</w:t>
      </w:r>
      <w:r w:rsidRPr="00AA7CD4">
        <w:t xml:space="preserve"> п</w:t>
      </w:r>
      <w:r w:rsidRPr="00AA7CD4">
        <w:t>о</w:t>
      </w:r>
      <w:r w:rsidRPr="00AA7CD4">
        <w:t xml:space="preserve">явился даже специальный сервис </w:t>
      </w:r>
      <w:r w:rsidRPr="00AA7CD4">
        <w:rPr>
          <w:lang w:val="en-US"/>
        </w:rPr>
        <w:t>mmcss</w:t>
      </w:r>
      <w:r w:rsidRPr="00AA7CD4">
        <w:t>.</w:t>
      </w:r>
      <w:r w:rsidRPr="00AA7CD4">
        <w:rPr>
          <w:lang w:val="en-US"/>
        </w:rPr>
        <w:t>ex</w:t>
      </w:r>
      <w:r w:rsidR="00BF1D4D">
        <w:rPr>
          <w:lang w:val="en-US"/>
        </w:rPr>
        <w:t>e</w:t>
      </w:r>
      <w:r w:rsidR="00F2263D" w:rsidRPr="00162CD4">
        <w:t xml:space="preserve"> </w:t>
      </w:r>
      <w:r w:rsidR="00BF1D4D">
        <w:t>(</w:t>
      </w:r>
      <w:hyperlink r:id="rId23" w:history="1">
        <w:r w:rsidR="00BF1D4D" w:rsidRPr="00BF1D4D">
          <w:rPr>
            <w:rStyle w:val="aa"/>
          </w:rPr>
          <w:t>ссылка на источник</w:t>
        </w:r>
      </w:hyperlink>
      <w:r w:rsidR="00BF1D4D">
        <w:t>)</w:t>
      </w:r>
      <w:r w:rsidRPr="00AA7CD4">
        <w:t>, позволя</w:t>
      </w:r>
      <w:r>
        <w:t>ющий</w:t>
      </w:r>
      <w:r w:rsidRPr="00AA7CD4">
        <w:t xml:space="preserve"> заметно увеличивать приоритет отдельных потоков, работающих с мультимедиа.</w:t>
      </w:r>
    </w:p>
    <w:p w:rsidR="00636CAE" w:rsidRPr="00162CD4" w:rsidRDefault="00636CAE" w:rsidP="00636CAE">
      <w:pPr>
        <w:rPr>
          <w:b/>
        </w:rPr>
      </w:pPr>
      <w:r w:rsidRPr="00162CD4">
        <w:rPr>
          <w:b/>
        </w:rPr>
        <w:t xml:space="preserve">Распределение исполнения на ЦП может вестись по одному из двух принципов: </w:t>
      </w:r>
    </w:p>
    <w:p w:rsidR="00636CAE" w:rsidRDefault="00636CAE" w:rsidP="00162CD4">
      <w:pPr>
        <w:pStyle w:val="aff9"/>
        <w:numPr>
          <w:ilvl w:val="0"/>
          <w:numId w:val="126"/>
        </w:numPr>
        <w:ind w:left="567" w:hanging="567"/>
      </w:pPr>
      <w:r w:rsidRPr="00BF0237">
        <w:rPr>
          <w:b/>
        </w:rPr>
        <w:t>общему</w:t>
      </w:r>
      <w:r w:rsidRPr="00AA7CD4">
        <w:t xml:space="preserve"> </w:t>
      </w:r>
      <w:r>
        <w:t xml:space="preserve">– </w:t>
      </w:r>
      <w:r w:rsidRPr="00AA7CD4">
        <w:t xml:space="preserve">без накладывания </w:t>
      </w:r>
      <w:r w:rsidR="00217330">
        <w:t>дополнительных</w:t>
      </w:r>
      <w:r w:rsidR="00217330" w:rsidRPr="00AA7CD4">
        <w:t xml:space="preserve"> </w:t>
      </w:r>
      <w:r w:rsidRPr="00AA7CD4">
        <w:t>ограничений на время работы проце</w:t>
      </w:r>
      <w:r w:rsidRPr="00AA7CD4">
        <w:t>с</w:t>
      </w:r>
      <w:r w:rsidRPr="00AA7CD4">
        <w:t>сов</w:t>
      </w:r>
      <w:r>
        <w:t>;</w:t>
      </w:r>
    </w:p>
    <w:p w:rsidR="00636CAE" w:rsidRDefault="00636CAE" w:rsidP="00162CD4">
      <w:pPr>
        <w:pStyle w:val="aff9"/>
        <w:numPr>
          <w:ilvl w:val="0"/>
          <w:numId w:val="126"/>
        </w:numPr>
        <w:ind w:left="567" w:hanging="567"/>
      </w:pPr>
      <w:r w:rsidRPr="00BF0237">
        <w:rPr>
          <w:b/>
        </w:rPr>
        <w:t>реального времени</w:t>
      </w:r>
      <w:r w:rsidRPr="00AA7CD4">
        <w:t xml:space="preserve"> </w:t>
      </w:r>
      <w:r>
        <w:t xml:space="preserve">– </w:t>
      </w:r>
      <w:r w:rsidRPr="00AA7CD4">
        <w:t>каждый поток выполнения гарантированно получает опред</w:t>
      </w:r>
      <w:r w:rsidRPr="00AA7CD4">
        <w:t>е</w:t>
      </w:r>
      <w:r w:rsidRPr="00AA7CD4">
        <w:t>л</w:t>
      </w:r>
      <w:r>
        <w:t>е</w:t>
      </w:r>
      <w:r w:rsidRPr="00AA7CD4">
        <w:t xml:space="preserve">нный квант времени, за который должен успеть произвести требуемые операции. </w:t>
      </w:r>
    </w:p>
    <w:p w:rsidR="00636CAE" w:rsidRPr="00AA7CD4" w:rsidRDefault="00636CAE" w:rsidP="00636CAE">
      <w:r w:rsidRPr="00AA7CD4">
        <w:t xml:space="preserve">Изначально ни </w:t>
      </w:r>
      <w:r w:rsidRPr="00AA7CD4">
        <w:rPr>
          <w:lang w:val="en-US"/>
        </w:rPr>
        <w:t>Linux</w:t>
      </w:r>
      <w:r w:rsidRPr="00AA7CD4">
        <w:t xml:space="preserve">, ни </w:t>
      </w:r>
      <w:r w:rsidRPr="00AA7CD4">
        <w:rPr>
          <w:lang w:val="en-US"/>
        </w:rPr>
        <w:t>Windows</w:t>
      </w:r>
      <w:r w:rsidRPr="00AA7CD4">
        <w:t xml:space="preserve"> не являлись и не являются операционными систем</w:t>
      </w:r>
      <w:r w:rsidRPr="00AA7CD4">
        <w:t>а</w:t>
      </w:r>
      <w:r w:rsidRPr="00AA7CD4">
        <w:t xml:space="preserve">ми реального времени, но </w:t>
      </w:r>
      <w:r>
        <w:t xml:space="preserve">они </w:t>
      </w:r>
      <w:r w:rsidRPr="00AA7CD4">
        <w:t>частично поддерживают соответствующую функционал</w:t>
      </w:r>
      <w:r w:rsidRPr="00AA7CD4">
        <w:t>ь</w:t>
      </w:r>
      <w:r w:rsidRPr="00AA7CD4">
        <w:t xml:space="preserve">ность: </w:t>
      </w:r>
      <w:r w:rsidR="006A0E53" w:rsidRPr="00AA7CD4">
        <w:t xml:space="preserve">и в той, и в другой системе можно указать для конкретных потоков выполнения, что </w:t>
      </w:r>
      <w:r w:rsidR="006A0E53">
        <w:t>данные потоки</w:t>
      </w:r>
      <w:r w:rsidR="006A0E53" w:rsidRPr="00AA7CD4">
        <w:t xml:space="preserve"> должны выполняться любой ценой, даже в ущерб потокам выполнения сам</w:t>
      </w:r>
      <w:r w:rsidR="006A0E53" w:rsidRPr="00AA7CD4">
        <w:t>о</w:t>
      </w:r>
      <w:r w:rsidR="006A0E53" w:rsidRPr="00AA7CD4">
        <w:t>го ядра.</w:t>
      </w:r>
    </w:p>
    <w:p w:rsidR="00636CAE" w:rsidRPr="00453A3A" w:rsidRDefault="00636CAE" w:rsidP="00BF0237">
      <w:pPr>
        <w:pStyle w:val="3"/>
      </w:pPr>
      <w:bookmarkStart w:id="49" w:name="__RefHeading__2544_381476106"/>
      <w:bookmarkStart w:id="50" w:name="_Toc358304646"/>
      <w:bookmarkStart w:id="51" w:name="_Toc360112746"/>
      <w:bookmarkEnd w:id="49"/>
      <w:r>
        <w:t xml:space="preserve">1.4.2 </w:t>
      </w:r>
      <w:r w:rsidRPr="00F02B2C">
        <w:t>Хранение</w:t>
      </w:r>
      <w:r w:rsidRPr="00453A3A">
        <w:t xml:space="preserve"> данных</w:t>
      </w:r>
      <w:bookmarkEnd w:id="50"/>
      <w:bookmarkEnd w:id="51"/>
    </w:p>
    <w:p w:rsidR="00636CAE" w:rsidRDefault="00636CAE" w:rsidP="00636CAE">
      <w:r w:rsidRPr="00AA7CD4">
        <w:t xml:space="preserve">Для </w:t>
      </w:r>
      <w:r w:rsidRPr="00AA7CD4">
        <w:rPr>
          <w:lang w:val="en-US"/>
        </w:rPr>
        <w:t>Linux</w:t>
      </w:r>
      <w:r w:rsidRPr="00AA7CD4">
        <w:t xml:space="preserve"> и </w:t>
      </w:r>
      <w:r w:rsidRPr="00AA7CD4">
        <w:rPr>
          <w:lang w:val="en-US"/>
        </w:rPr>
        <w:t>Windows</w:t>
      </w:r>
      <w:r w:rsidRPr="00AA7CD4">
        <w:t xml:space="preserve"> </w:t>
      </w:r>
      <w:r w:rsidR="00162CD4">
        <w:t>«</w:t>
      </w:r>
      <w:commentRangeStart w:id="52"/>
      <w:r w:rsidR="00162CD4" w:rsidRPr="00AA7CD4">
        <w:t>родными</w:t>
      </w:r>
      <w:r w:rsidR="00162CD4">
        <w:t>»</w:t>
      </w:r>
      <w:r w:rsidR="00162CD4" w:rsidRPr="00AA7CD4">
        <w:t xml:space="preserve"> </w:t>
      </w:r>
      <w:commentRangeEnd w:id="52"/>
      <w:r w:rsidR="00162CD4">
        <w:rPr>
          <w:rStyle w:val="af4"/>
          <w:rFonts w:ascii="Times New Roman" w:hAnsi="Times New Roman"/>
        </w:rPr>
        <w:commentReference w:id="52"/>
      </w:r>
      <w:r w:rsidRPr="00AA7CD4">
        <w:t xml:space="preserve">являются иерархические файловые системы. </w:t>
      </w:r>
    </w:p>
    <w:p w:rsidR="00636CAE" w:rsidRDefault="00636CAE" w:rsidP="00BF0237">
      <w:pPr>
        <w:pStyle w:val="aff"/>
        <w:rPr>
          <w:ins w:id="53" w:author="Вадим Жуков" w:date="2013-06-30T14:55:00Z"/>
        </w:rPr>
      </w:pPr>
      <w:r w:rsidRPr="00BF0237">
        <w:rPr>
          <w:b/>
        </w:rPr>
        <w:t>Иерархические файловые системы</w:t>
      </w:r>
      <w:r>
        <w:t xml:space="preserve"> –</w:t>
      </w:r>
      <w:r w:rsidR="00740007" w:rsidRPr="00BF0237">
        <w:t xml:space="preserve"> </w:t>
      </w:r>
      <w:r>
        <w:t xml:space="preserve">файловые системы, в которых имеется </w:t>
      </w:r>
      <w:proofErr w:type="gramStart"/>
      <w:r w:rsidRPr="00AA7CD4">
        <w:t>имеется</w:t>
      </w:r>
      <w:proofErr w:type="gramEnd"/>
      <w:r w:rsidRPr="00AA7CD4">
        <w:t xml:space="preserve"> одна или более папок, которые могут вкладываться друг в друга.</w:t>
      </w:r>
      <w:del w:id="54" w:author="Вадим Жуков" w:date="2013-06-30T14:55:00Z">
        <w:r w:rsidRPr="00AA7CD4" w:rsidDel="00DF5065">
          <w:delText xml:space="preserve"> </w:delText>
        </w:r>
      </w:del>
    </w:p>
    <w:p w:rsidR="00DF5065" w:rsidRDefault="00DF5065" w:rsidP="00BF0237">
      <w:pPr>
        <w:pStyle w:val="aff"/>
      </w:pPr>
      <w:ins w:id="55" w:author="Вадим Жуков" w:date="2013-06-30T14:56:00Z">
        <w:r>
          <w:t>«</w:t>
        </w:r>
        <w:r w:rsidRPr="00DF5065">
          <w:rPr>
            <w:b/>
            <w:rPrChange w:id="56" w:author="Вадим Жуков" w:date="2013-06-30T14:56:00Z">
              <w:rPr/>
            </w:rPrChange>
          </w:rPr>
          <w:t>Родная</w:t>
        </w:r>
        <w:r>
          <w:t xml:space="preserve">» – файловая система, </w:t>
        </w:r>
        <w:r w:rsidR="00623A7D">
          <w:t xml:space="preserve">которая является основной платформой для установки соответствующей ОС. </w:t>
        </w:r>
      </w:ins>
      <w:ins w:id="57" w:author="Вадим Жуков" w:date="2013-06-30T14:58:00Z">
        <w:r w:rsidR="00623A7D">
          <w:t xml:space="preserve">То есть: </w:t>
        </w:r>
      </w:ins>
      <w:ins w:id="58" w:author="Вадим Жуков" w:date="2013-06-30T14:57:00Z">
        <w:r w:rsidR="00623A7D">
          <w:t xml:space="preserve">ОС можно установить на </w:t>
        </w:r>
        <w:proofErr w:type="gramStart"/>
        <w:r w:rsidR="00623A7D">
          <w:t>т</w:t>
        </w:r>
        <w:r w:rsidR="00623A7D">
          <w:t>а</w:t>
        </w:r>
        <w:r w:rsidR="00623A7D">
          <w:t>кую</w:t>
        </w:r>
        <w:proofErr w:type="gramEnd"/>
        <w:r w:rsidR="00623A7D">
          <w:t xml:space="preserve"> ФС, в ОС поддерживаются все функции данной ФС</w:t>
        </w:r>
      </w:ins>
      <w:ins w:id="59" w:author="Вадим Жуков" w:date="2013-06-30T14:58:00Z">
        <w:r w:rsidR="00623A7D">
          <w:t>, а также в комплект п</w:t>
        </w:r>
        <w:r w:rsidR="00623A7D">
          <w:t>о</w:t>
        </w:r>
        <w:r w:rsidR="00623A7D">
          <w:t xml:space="preserve">ставки ОС </w:t>
        </w:r>
      </w:ins>
      <w:ins w:id="60" w:author="Вадим Жуков" w:date="2013-06-30T14:59:00Z">
        <w:r w:rsidR="00623A7D">
          <w:t xml:space="preserve">входят </w:t>
        </w:r>
      </w:ins>
      <w:ins w:id="61" w:author="Вадим Жуков" w:date="2013-06-30T14:58:00Z">
        <w:r w:rsidR="00623A7D">
          <w:t>средства поиска и исправления ошибок.</w:t>
        </w:r>
      </w:ins>
    </w:p>
    <w:p w:rsidR="00636CAE" w:rsidRDefault="00636CAE" w:rsidP="00636CAE">
      <w:r w:rsidRPr="00AA7CD4">
        <w:t>Остальные разновидности файлов «вкладываются» в папки. Другой синоним слова «папка»</w:t>
      </w:r>
      <w:r>
        <w:t xml:space="preserve"> – </w:t>
      </w:r>
      <w:r w:rsidRPr="00AA7CD4">
        <w:t xml:space="preserve">«каталог». Различия между этими терминами варьируются от системы к системе. </w:t>
      </w:r>
    </w:p>
    <w:p w:rsidR="00636CAE" w:rsidRDefault="00636CAE" w:rsidP="00636CAE">
      <w:r w:rsidRPr="00BF0237">
        <w:rPr>
          <w:b/>
        </w:rPr>
        <w:t xml:space="preserve">Папкой в </w:t>
      </w:r>
      <w:r w:rsidRPr="00BF0237">
        <w:rPr>
          <w:b/>
          <w:lang w:val="en-US"/>
        </w:rPr>
        <w:t>Windows</w:t>
      </w:r>
      <w:r w:rsidRPr="00AA7CD4">
        <w:t xml:space="preserve"> </w:t>
      </w:r>
      <w:r>
        <w:t xml:space="preserve">может быть </w:t>
      </w:r>
      <w:r w:rsidRPr="00AA7CD4">
        <w:t>как</w:t>
      </w:r>
      <w:r>
        <w:t>ая</w:t>
      </w:r>
      <w:r w:rsidRPr="00AA7CD4">
        <w:t>-то виртуальн</w:t>
      </w:r>
      <w:r>
        <w:t>ая</w:t>
      </w:r>
      <w:r w:rsidRPr="00AA7CD4">
        <w:t xml:space="preserve"> сущность</w:t>
      </w:r>
      <w:r>
        <w:t xml:space="preserve">, </w:t>
      </w:r>
      <w:r w:rsidRPr="00AA7CD4">
        <w:t>термин «папка» более широкий, чем «каталог»</w:t>
      </w:r>
      <w:r>
        <w:t>.</w:t>
      </w:r>
      <w:r w:rsidRPr="00AA7CD4">
        <w:t xml:space="preserve"> </w:t>
      </w:r>
    </w:p>
    <w:p w:rsidR="00636CAE" w:rsidRDefault="00636CAE" w:rsidP="00636CAE">
      <w:pPr>
        <w:pStyle w:val="aff1"/>
        <w:pBdr>
          <w:top w:val="single" w:sz="6" w:space="0" w:color="auto"/>
        </w:pBdr>
      </w:pPr>
      <w:r w:rsidRPr="00453A3A">
        <w:rPr>
          <w:b/>
        </w:rPr>
        <w:t>Например:</w:t>
      </w:r>
      <w:r>
        <w:t xml:space="preserve"> </w:t>
      </w:r>
      <w:r w:rsidRPr="00AA7CD4">
        <w:t xml:space="preserve">папка «Мой компьютер» (просто «Компьютер» в последних версиях </w:t>
      </w:r>
      <w:r w:rsidRPr="00AA7CD4">
        <w:rPr>
          <w:lang w:val="en-US"/>
        </w:rPr>
        <w:t>Wi</w:t>
      </w:r>
      <w:r w:rsidRPr="00AA7CD4">
        <w:rPr>
          <w:lang w:val="en-US"/>
        </w:rPr>
        <w:t>n</w:t>
      </w:r>
      <w:r w:rsidRPr="00AA7CD4">
        <w:rPr>
          <w:lang w:val="en-US"/>
        </w:rPr>
        <w:t>dows</w:t>
      </w:r>
      <w:r w:rsidRPr="00AA7CD4">
        <w:t xml:space="preserve">) не имеет отражения на диске. </w:t>
      </w:r>
    </w:p>
    <w:p w:rsidR="00636CAE" w:rsidRPr="00AA7CD4" w:rsidRDefault="00636CAE" w:rsidP="00636CAE">
      <w:r w:rsidRPr="00AA7CD4">
        <w:t xml:space="preserve">В </w:t>
      </w:r>
      <w:r w:rsidRPr="00AA7CD4">
        <w:rPr>
          <w:lang w:val="en-US"/>
        </w:rPr>
        <w:t>Linux</w:t>
      </w:r>
      <w:r w:rsidRPr="00AA7CD4">
        <w:t xml:space="preserve"> благодаря виртуальной файловой системе</w:t>
      </w:r>
      <w:r w:rsidRPr="00BF0237">
        <w:t xml:space="preserve"> </w:t>
      </w:r>
      <w:r w:rsidRPr="00AA7CD4">
        <w:t>(</w:t>
      </w:r>
      <w:r w:rsidRPr="00AA7CD4">
        <w:rPr>
          <w:lang w:val="en-US"/>
        </w:rPr>
        <w:t>Virtual</w:t>
      </w:r>
      <w:r w:rsidRPr="00AA7CD4">
        <w:t xml:space="preserve"> </w:t>
      </w:r>
      <w:r w:rsidRPr="00AA7CD4">
        <w:rPr>
          <w:lang w:val="en-US"/>
        </w:rPr>
        <w:t>File</w:t>
      </w:r>
      <w:r w:rsidRPr="00AA7CD4">
        <w:t xml:space="preserve"> </w:t>
      </w:r>
      <w:r w:rsidRPr="00AA7CD4">
        <w:rPr>
          <w:lang w:val="en-US"/>
        </w:rPr>
        <w:t>System</w:t>
      </w:r>
      <w:r w:rsidRPr="00AA7CD4">
        <w:t>,</w:t>
      </w:r>
      <w:r w:rsidRPr="00AA7CD4">
        <w:rPr>
          <w:lang w:val="en-US"/>
        </w:rPr>
        <w:t>VFS</w:t>
      </w:r>
      <w:r w:rsidRPr="00AA7CD4">
        <w:t>) термины «папка» и «каталог» фактически эквивалентны.</w:t>
      </w:r>
    </w:p>
    <w:p w:rsidR="00636CAE" w:rsidRDefault="00636CAE" w:rsidP="00636CAE">
      <w:r>
        <w:t>Следует отметить и</w:t>
      </w:r>
      <w:r w:rsidRPr="00AA7CD4">
        <w:t>нтересное различие</w:t>
      </w:r>
      <w:r>
        <w:t xml:space="preserve"> в удалении файлов в </w:t>
      </w:r>
      <w:r>
        <w:rPr>
          <w:lang w:val="en-US"/>
        </w:rPr>
        <w:t>Linux</w:t>
      </w:r>
      <w:r w:rsidRPr="00BF0237">
        <w:t xml:space="preserve"> </w:t>
      </w:r>
      <w:r>
        <w:t xml:space="preserve">и </w:t>
      </w:r>
      <w:r>
        <w:rPr>
          <w:lang w:val="en-US"/>
        </w:rPr>
        <w:t>Windows</w:t>
      </w:r>
      <w:r w:rsidRPr="00AA7CD4">
        <w:t xml:space="preserve">: </w:t>
      </w:r>
    </w:p>
    <w:p w:rsidR="00636CAE" w:rsidRDefault="00636CAE" w:rsidP="00BF0237">
      <w:pPr>
        <w:pStyle w:val="a"/>
      </w:pPr>
      <w:r>
        <w:t>В</w:t>
      </w:r>
      <w:r w:rsidRPr="00AA7CD4">
        <w:t xml:space="preserve"> </w:t>
      </w:r>
      <w:r w:rsidRPr="00AA7CD4">
        <w:rPr>
          <w:lang w:val="en-US"/>
        </w:rPr>
        <w:t>Linux</w:t>
      </w:r>
      <w:r w:rsidRPr="00AA7CD4">
        <w:t xml:space="preserve"> без проблем можно удалить файл, открытый в памяти каким-либо процессом</w:t>
      </w:r>
      <w:r>
        <w:t xml:space="preserve"> – </w:t>
      </w:r>
      <w:r w:rsidRPr="00AA7CD4">
        <w:t xml:space="preserve">достаточно просто обладать правами на удаление. </w:t>
      </w:r>
    </w:p>
    <w:p w:rsidR="00636CAE" w:rsidRPr="00AA7CD4" w:rsidRDefault="00636CAE" w:rsidP="00BF0237">
      <w:pPr>
        <w:pStyle w:val="a"/>
      </w:pPr>
      <w:r w:rsidRPr="00AA7CD4">
        <w:lastRenderedPageBreak/>
        <w:t xml:space="preserve">В </w:t>
      </w:r>
      <w:r w:rsidRPr="00AA7CD4">
        <w:rPr>
          <w:lang w:val="en-US"/>
        </w:rPr>
        <w:t>Windows</w:t>
      </w:r>
      <w:r w:rsidRPr="00AA7CD4">
        <w:t xml:space="preserve"> до </w:t>
      </w:r>
      <w:r w:rsidRPr="00AA7CD4">
        <w:rPr>
          <w:lang w:val="en-US"/>
        </w:rPr>
        <w:t>NT </w:t>
      </w:r>
      <w:r w:rsidRPr="00AA7CD4">
        <w:t>5.</w:t>
      </w:r>
      <w:r w:rsidRPr="00AA7CD4">
        <w:rPr>
          <w:lang w:val="en-US"/>
        </w:rPr>
        <w:t>x</w:t>
      </w:r>
      <w:r w:rsidRPr="00AA7CD4">
        <w:t xml:space="preserve"> не было подобной штатной возможности, и до сих пор любая пр</w:t>
      </w:r>
      <w:r w:rsidRPr="00AA7CD4">
        <w:t>о</w:t>
      </w:r>
      <w:r w:rsidRPr="00AA7CD4">
        <w:t xml:space="preserve">грамма может заблокировать файл от удаления, открыв его в монопольном режиме. В </w:t>
      </w:r>
      <w:r w:rsidRPr="00AA7CD4">
        <w:rPr>
          <w:lang w:val="en-US"/>
        </w:rPr>
        <w:t>Linux</w:t>
      </w:r>
      <w:r w:rsidRPr="00AA7CD4">
        <w:t xml:space="preserve"> блокировка файлов при открытии тоже возможна (</w:t>
      </w:r>
      <w:r w:rsidRPr="00AA7CD4">
        <w:rPr>
          <w:lang w:val="en-US"/>
        </w:rPr>
        <w:t>flock</w:t>
      </w:r>
      <w:r w:rsidRPr="00AA7CD4">
        <w:t xml:space="preserve">(3) входит в стандарт </w:t>
      </w:r>
      <w:r w:rsidRPr="00AA7CD4">
        <w:rPr>
          <w:lang w:val="en-US"/>
        </w:rPr>
        <w:t>POSIX</w:t>
      </w:r>
      <w:r w:rsidRPr="00AA7CD4">
        <w:t>), но е</w:t>
      </w:r>
      <w:r>
        <w:t>е</w:t>
      </w:r>
      <w:r w:rsidRPr="00AA7CD4">
        <w:t xml:space="preserve"> соблюдение является добровольным, а не принудительным.</w:t>
      </w:r>
    </w:p>
    <w:p w:rsidR="00636CAE" w:rsidRPr="00AA7CD4" w:rsidRDefault="00636CAE" w:rsidP="00636CAE">
      <w:r w:rsidRPr="00AA7CD4">
        <w:t>Именно файлы</w:t>
      </w:r>
      <w:r>
        <w:t>,</w:t>
      </w:r>
      <w:r w:rsidRPr="00AA7CD4">
        <w:t xml:space="preserve"> открытые какой-либо программой</w:t>
      </w:r>
      <w:r>
        <w:t>,</w:t>
      </w:r>
      <w:r w:rsidRPr="00AA7CD4">
        <w:t xml:space="preserve"> мешают </w:t>
      </w:r>
      <w:proofErr w:type="gramStart"/>
      <w:r w:rsidRPr="00AA7CD4">
        <w:t>корректному</w:t>
      </w:r>
      <w:proofErr w:type="gramEnd"/>
      <w:r w:rsidRPr="00AA7CD4">
        <w:t xml:space="preserve"> отмонтиров</w:t>
      </w:r>
      <w:r w:rsidRPr="00AA7CD4">
        <w:t>а</w:t>
      </w:r>
      <w:r w:rsidRPr="00AA7CD4">
        <w:t>нию файловых систем</w:t>
      </w:r>
      <w:r w:rsidR="00BF0237">
        <w:t xml:space="preserve"> (подробнее см. </w:t>
      </w:r>
      <w:r w:rsidR="00BF0237" w:rsidRPr="00BF0237">
        <w:t>в разделе «</w:t>
      </w:r>
      <w:r w:rsidR="00BF0237" w:rsidRPr="00BF0237">
        <w:fldChar w:fldCharType="begin"/>
      </w:r>
      <w:r w:rsidR="00BF0237" w:rsidRPr="00BF0237">
        <w:instrText xml:space="preserve"> REF _Ref359678827 \h </w:instrText>
      </w:r>
      <w:r w:rsidR="00BF0237">
        <w:instrText xml:space="preserve"> \* MERGEFORMAT </w:instrText>
      </w:r>
      <w:r w:rsidR="00BF0237" w:rsidRPr="00BF0237">
        <w:fldChar w:fldCharType="separate"/>
      </w:r>
      <w:r w:rsidR="00BF0237" w:rsidRPr="00BF0237">
        <w:t>3.2 Работа с дисками и файловыми с</w:t>
      </w:r>
      <w:r w:rsidR="00BF0237" w:rsidRPr="00BF0237">
        <w:t>и</w:t>
      </w:r>
      <w:r w:rsidR="00BF0237" w:rsidRPr="00BF0237">
        <w:t>стемами</w:t>
      </w:r>
      <w:r w:rsidR="00BF0237" w:rsidRPr="00BF0237">
        <w:fldChar w:fldCharType="end"/>
      </w:r>
      <w:r w:rsidR="00BF0237" w:rsidRPr="00BF0237">
        <w:fldChar w:fldCharType="begin"/>
      </w:r>
      <w:r w:rsidR="00BF0237" w:rsidRPr="00BF0237">
        <w:instrText xml:space="preserve"> REF __RefHeading__2800_1226443182 \h  \* MERGEFORMAT </w:instrText>
      </w:r>
      <w:r w:rsidR="00BF0237" w:rsidRPr="00BF0237">
        <w:fldChar w:fldCharType="end"/>
      </w:r>
      <w:r w:rsidR="00BF0237" w:rsidRPr="00BF0237">
        <w:t>»)</w:t>
      </w:r>
      <w:r w:rsidRPr="00BF0237">
        <w:t>.</w:t>
      </w:r>
      <w:r w:rsidR="00BF0237">
        <w:rPr>
          <w:rStyle w:val="af4"/>
          <w:rFonts w:ascii="Times New Roman" w:hAnsi="Times New Roman"/>
        </w:rPr>
        <w:t xml:space="preserve"> </w:t>
      </w:r>
    </w:p>
    <w:p w:rsidR="00FD5A58" w:rsidRDefault="00FD5A58" w:rsidP="00BF0237">
      <w:pPr>
        <w:pStyle w:val="aff"/>
      </w:pPr>
      <w:bookmarkStart w:id="62" w:name="__RefHeading__2546_381476106"/>
      <w:bookmarkEnd w:id="62"/>
      <w:r w:rsidRPr="00AE088E">
        <w:rPr>
          <w:b/>
        </w:rPr>
        <w:t>POSIX</w:t>
      </w:r>
      <w:r>
        <w:rPr>
          <w:b/>
        </w:rPr>
        <w:t xml:space="preserve"> – </w:t>
      </w:r>
      <w:r w:rsidRPr="00232D65">
        <w:t>с</w:t>
      </w:r>
      <w:r>
        <w:t xml:space="preserve">тандарт, определяющий пользовательский интерфейс, API (на языке C) и другие требования. </w:t>
      </w:r>
    </w:p>
    <w:p w:rsidR="00FD5A58" w:rsidRDefault="00FD5A58" w:rsidP="00BF0237">
      <w:r>
        <w:t>Операционная система, удовлетворяющая этим требованиям, обычно называется UNIX-like ОС (но см. «UNIX-like»).</w:t>
      </w:r>
    </w:p>
    <w:p w:rsidR="00636CAE" w:rsidRPr="00044295" w:rsidRDefault="00636CAE" w:rsidP="0002338B">
      <w:pPr>
        <w:pStyle w:val="3"/>
      </w:pPr>
      <w:bookmarkStart w:id="63" w:name="_Toc358304647"/>
      <w:bookmarkStart w:id="64" w:name="_Toc360112747"/>
      <w:r w:rsidRPr="001B2AA8">
        <w:t>1.4.3 Взаимодействие между процессами</w:t>
      </w:r>
      <w:bookmarkEnd w:id="63"/>
      <w:bookmarkEnd w:id="64"/>
    </w:p>
    <w:p w:rsidR="00636CAE" w:rsidRPr="00AA7CD4" w:rsidRDefault="00636CAE" w:rsidP="00636CAE">
      <w:r w:rsidRPr="00AA7CD4">
        <w:t xml:space="preserve">Процессам нередко требуется обмениваться друг с другом той или иной информацией, или договариваться о совместном доступе к каким-то ресурсам. Для решения этих задач существует обширный </w:t>
      </w:r>
      <w:r w:rsidRPr="0078083B">
        <w:rPr>
          <w:b/>
        </w:rPr>
        <w:t>класс средств межпроцессного взаимодействия</w:t>
      </w:r>
      <w:r w:rsidRPr="00AA7CD4">
        <w:t>, включающий в себя:</w:t>
      </w:r>
    </w:p>
    <w:p w:rsidR="00636CAE" w:rsidRPr="00AA7CD4" w:rsidRDefault="00636CAE" w:rsidP="00636CAE">
      <w:pPr>
        <w:pStyle w:val="a"/>
      </w:pPr>
      <w:r w:rsidRPr="00AA7CD4">
        <w:t>Каналы, сокеты и очереди сообщений для обмена информацией</w:t>
      </w:r>
      <w:r>
        <w:t>.</w:t>
      </w:r>
    </w:p>
    <w:p w:rsidR="00636CAE" w:rsidRPr="00AA7CD4" w:rsidRDefault="00636CAE" w:rsidP="00636CAE">
      <w:pPr>
        <w:pStyle w:val="a"/>
      </w:pPr>
      <w:r w:rsidRPr="00AA7CD4">
        <w:t>Мьютексы и семафоры для синхронизации доступа к ресурсам</w:t>
      </w:r>
      <w:r>
        <w:t>.</w:t>
      </w:r>
    </w:p>
    <w:p w:rsidR="00636CAE" w:rsidRPr="00AA7CD4" w:rsidRDefault="00636CAE" w:rsidP="00636CAE">
      <w:pPr>
        <w:pStyle w:val="a"/>
      </w:pPr>
      <w:r w:rsidRPr="00AA7CD4">
        <w:t>Общие области памяти и буферы обмена для совместного доступа к данным</w:t>
      </w:r>
      <w:r>
        <w:t>.</w:t>
      </w:r>
    </w:p>
    <w:p w:rsidR="00636CAE" w:rsidRPr="00AA7CD4" w:rsidRDefault="00636CAE" w:rsidP="00636CAE">
      <w:pPr>
        <w:pStyle w:val="a"/>
      </w:pPr>
      <w:r w:rsidRPr="00AA7CD4">
        <w:t>Удал</w:t>
      </w:r>
      <w:r>
        <w:t>е</w:t>
      </w:r>
      <w:r w:rsidRPr="00AA7CD4">
        <w:t>нный вызов процедур (</w:t>
      </w:r>
      <w:r w:rsidRPr="00AA7CD4">
        <w:rPr>
          <w:lang w:val="en-US"/>
        </w:rPr>
        <w:t>RPC)</w:t>
      </w:r>
      <w:r>
        <w:t>.</w:t>
      </w:r>
    </w:p>
    <w:p w:rsidR="00636CAE" w:rsidRPr="00AA7CD4" w:rsidRDefault="00636CAE" w:rsidP="00636CAE">
      <w:r w:rsidRPr="00AA7CD4">
        <w:t>Полный набор этих средств имеется в обеих операционных системах.</w:t>
      </w:r>
    </w:p>
    <w:p w:rsidR="00636CAE" w:rsidRDefault="00636CAE" w:rsidP="00636CAE"/>
    <w:p w:rsidR="00636CAE" w:rsidRPr="00322CD7" w:rsidRDefault="0002338B" w:rsidP="00636CAE">
      <w:pPr>
        <w:rPr>
          <w:b/>
        </w:rPr>
      </w:pPr>
      <w:r>
        <w:t xml:space="preserve">Вопросы </w:t>
      </w:r>
      <w:r>
        <w:rPr>
          <w:lang w:val="en-US"/>
        </w:rPr>
        <w:t>IPC</w:t>
      </w:r>
      <w:r w:rsidRPr="0002338B">
        <w:t xml:space="preserve"> </w:t>
      </w:r>
      <w:r>
        <w:t xml:space="preserve">являются обязанностями программиста, системный администратор не несет прямой ответственности за возникновение проблем с </w:t>
      </w:r>
      <w:r>
        <w:rPr>
          <w:lang w:val="en-US"/>
        </w:rPr>
        <w:t>IPC</w:t>
      </w:r>
      <w:r w:rsidRPr="0002338B">
        <w:t xml:space="preserve">. </w:t>
      </w:r>
      <w:r w:rsidR="00636CAE">
        <w:t>Следует помнить, что у</w:t>
      </w:r>
      <w:r w:rsidR="00636CAE" w:rsidRPr="00AA7CD4">
        <w:t>д</w:t>
      </w:r>
      <w:r w:rsidR="00636CAE" w:rsidRPr="00AA7CD4">
        <w:t>а</w:t>
      </w:r>
      <w:r w:rsidR="00636CAE" w:rsidRPr="00AA7CD4">
        <w:t>л</w:t>
      </w:r>
      <w:r w:rsidR="00636CAE">
        <w:t>е</w:t>
      </w:r>
      <w:r w:rsidR="00636CAE" w:rsidRPr="00AA7CD4">
        <w:t>нный вызов процедур (</w:t>
      </w:r>
      <w:r w:rsidR="00636CAE" w:rsidRPr="00AA7CD4">
        <w:rPr>
          <w:lang w:val="en-US"/>
        </w:rPr>
        <w:t>Remote</w:t>
      </w:r>
      <w:r w:rsidR="00636CAE" w:rsidRPr="00AA7CD4">
        <w:t xml:space="preserve"> </w:t>
      </w:r>
      <w:r w:rsidR="00636CAE" w:rsidRPr="00AA7CD4">
        <w:rPr>
          <w:lang w:val="en-US"/>
        </w:rPr>
        <w:t>Procedure</w:t>
      </w:r>
      <w:r w:rsidR="00636CAE" w:rsidRPr="00AA7CD4">
        <w:t xml:space="preserve"> </w:t>
      </w:r>
      <w:r w:rsidR="00636CAE" w:rsidRPr="00AA7CD4">
        <w:rPr>
          <w:lang w:val="en-US"/>
        </w:rPr>
        <w:t>Call</w:t>
      </w:r>
      <w:r w:rsidR="00636CAE" w:rsidRPr="00AA7CD4">
        <w:t xml:space="preserve">, </w:t>
      </w:r>
      <w:r w:rsidR="00636CAE" w:rsidRPr="00AA7CD4">
        <w:rPr>
          <w:lang w:val="en-US"/>
        </w:rPr>
        <w:t>RPC</w:t>
      </w:r>
      <w:r w:rsidR="00636CAE" w:rsidRPr="00AA7CD4">
        <w:t>) может происходить не только в ра</w:t>
      </w:r>
      <w:r w:rsidR="00636CAE" w:rsidRPr="00AA7CD4">
        <w:t>м</w:t>
      </w:r>
      <w:r w:rsidR="00636CAE" w:rsidRPr="00AA7CD4">
        <w:t>ках одного компьютера, но и через сеть.</w:t>
      </w:r>
      <w:r w:rsidR="00636CAE">
        <w:t xml:space="preserve"> </w:t>
      </w:r>
      <w:r w:rsidR="00636CAE" w:rsidRPr="00AA7CD4">
        <w:t>Также следует знать, что средства синхронизации могут использоваться и в рамках одного процесса</w:t>
      </w:r>
      <w:r w:rsidR="00636CAE">
        <w:t xml:space="preserve">, например, </w:t>
      </w:r>
      <w:r w:rsidR="00636CAE" w:rsidRPr="00AA7CD4">
        <w:t xml:space="preserve">для контроля доступа к общим данным между его потоками. </w:t>
      </w:r>
      <w:r>
        <w:t>Но и в этом случае корректное применение средств синхрон</w:t>
      </w:r>
      <w:r>
        <w:t>и</w:t>
      </w:r>
      <w:r>
        <w:t>зации относится к компетенции программиста, системный администратор практически не может повлиять на их использование. В некоторых случаях программы позволяют выбирать используемый механизм синхронизации; но, как правило, это доступно лишь во время сбо</w:t>
      </w:r>
      <w:r>
        <w:t>р</w:t>
      </w:r>
      <w:r>
        <w:t xml:space="preserve">ки </w:t>
      </w:r>
      <w:proofErr w:type="gramStart"/>
      <w:r>
        <w:t>ПО</w:t>
      </w:r>
      <w:proofErr w:type="gramEnd"/>
      <w:ins w:id="65" w:author="Вадим Жуков" w:date="2013-10-07T23:24:00Z">
        <w:r w:rsidR="00322CD7">
          <w:t>.</w:t>
        </w:r>
      </w:ins>
    </w:p>
    <w:p w:rsidR="00636CAE" w:rsidRPr="00AA7CD4" w:rsidRDefault="00636CAE" w:rsidP="00636CAE">
      <w:r w:rsidRPr="0033604D">
        <w:rPr>
          <w:b/>
        </w:rPr>
        <w:t>Главны</w:t>
      </w:r>
      <w:r>
        <w:rPr>
          <w:b/>
        </w:rPr>
        <w:t>ми</w:t>
      </w:r>
      <w:r w:rsidRPr="0033604D">
        <w:rPr>
          <w:b/>
        </w:rPr>
        <w:t xml:space="preserve"> проблем</w:t>
      </w:r>
      <w:r>
        <w:rPr>
          <w:b/>
        </w:rPr>
        <w:t>ами</w:t>
      </w:r>
      <w:r w:rsidRPr="0033604D">
        <w:rPr>
          <w:b/>
        </w:rPr>
        <w:t xml:space="preserve"> с </w:t>
      </w:r>
      <w:r w:rsidRPr="0033604D">
        <w:rPr>
          <w:b/>
          <w:lang w:val="en-US"/>
        </w:rPr>
        <w:t>IPC</w:t>
      </w:r>
      <w:r w:rsidRPr="00AA7CD4">
        <w:t xml:space="preserve">, </w:t>
      </w:r>
      <w:r>
        <w:t>актуальными для системного администрато</w:t>
      </w:r>
      <w:r w:rsidRPr="00AA7CD4">
        <w:t xml:space="preserve">ра, </w:t>
      </w:r>
      <w:r>
        <w:t>являю</w:t>
      </w:r>
      <w:r>
        <w:t>т</w:t>
      </w:r>
      <w:r>
        <w:t>ся</w:t>
      </w:r>
      <w:r w:rsidRPr="00AA7CD4">
        <w:t>:</w:t>
      </w:r>
    </w:p>
    <w:p w:rsidR="00636CAE" w:rsidRDefault="00636CAE" w:rsidP="0002338B">
      <w:pPr>
        <w:pStyle w:val="aff9"/>
        <w:keepNext/>
        <w:numPr>
          <w:ilvl w:val="0"/>
          <w:numId w:val="128"/>
        </w:numPr>
        <w:ind w:left="567" w:hanging="567"/>
      </w:pPr>
      <w:r w:rsidRPr="0002338B">
        <w:rPr>
          <w:b/>
        </w:rPr>
        <w:lastRenderedPageBreak/>
        <w:t>Мертвая блокировка.</w:t>
      </w:r>
      <w:r>
        <w:t xml:space="preserve"> </w:t>
      </w:r>
    </w:p>
    <w:p w:rsidR="00636CAE" w:rsidRDefault="00636CAE" w:rsidP="00636CAE">
      <w:r>
        <w:t>Чтобы наглядно объяснить данну</w:t>
      </w:r>
      <w:r w:rsidR="005C2FEF">
        <w:t>ю</w:t>
      </w:r>
      <w:r>
        <w:t xml:space="preserve"> проблему, ниже приведена иллюстрирующая сит</w:t>
      </w:r>
      <w:r>
        <w:t>у</w:t>
      </w:r>
      <w:r>
        <w:t xml:space="preserve">ация. </w:t>
      </w:r>
    </w:p>
    <w:p w:rsidR="00636CAE" w:rsidRPr="00AA7CD4" w:rsidRDefault="00636CAE" w:rsidP="00636CAE">
      <w:r>
        <w:t>К</w:t>
      </w:r>
      <w:r w:rsidRPr="00AA7CD4">
        <w:t>акой-то ресурс, очер</w:t>
      </w:r>
      <w:r>
        <w:t>е</w:t>
      </w:r>
      <w:r w:rsidRPr="00AA7CD4">
        <w:t>дность доступа к которому контролируется мьютексом или с</w:t>
      </w:r>
      <w:r w:rsidRPr="00AA7CD4">
        <w:t>е</w:t>
      </w:r>
      <w:r w:rsidRPr="00AA7CD4">
        <w:t>мафором, никак не может освободиться. Искомые потоки выполнения в этом случае будут находиться в состоянии ожидания (</w:t>
      </w:r>
      <w:r w:rsidRPr="00AA7CD4">
        <w:rPr>
          <w:lang w:val="en-US"/>
        </w:rPr>
        <w:t>wait</w:t>
      </w:r>
      <w:r w:rsidRPr="00AA7CD4">
        <w:t>). Как правило, они не потребляют в этом случае р</w:t>
      </w:r>
      <w:r w:rsidRPr="00AA7CD4">
        <w:t>е</w:t>
      </w:r>
      <w:r w:rsidRPr="00AA7CD4">
        <w:t>сурсы центрального процессора (единственное исключение</w:t>
      </w:r>
      <w:r>
        <w:t xml:space="preserve"> – </w:t>
      </w:r>
      <w:r w:rsidRPr="00AA7CD4">
        <w:t xml:space="preserve">так называемые </w:t>
      </w:r>
      <w:r w:rsidRPr="00AA7CD4">
        <w:rPr>
          <w:lang w:val="en-US"/>
        </w:rPr>
        <w:t>spin</w:t>
      </w:r>
      <w:r w:rsidRPr="00AA7CD4">
        <w:t xml:space="preserve"> </w:t>
      </w:r>
      <w:r w:rsidRPr="00AA7CD4">
        <w:rPr>
          <w:lang w:val="en-US"/>
        </w:rPr>
        <w:t>lock</w:t>
      </w:r>
      <w:r w:rsidRPr="00AA7CD4">
        <w:t xml:space="preserve">'и, но они обычно встречаются только в ядре и драйверах), поэтому с первого взгляда </w:t>
      </w:r>
      <w:proofErr w:type="gramStart"/>
      <w:r w:rsidRPr="00AA7CD4">
        <w:t>на</w:t>
      </w:r>
      <w:proofErr w:type="gramEnd"/>
      <w:r w:rsidRPr="00AA7CD4">
        <w:t xml:space="preserve"> диспе</w:t>
      </w:r>
      <w:r w:rsidRPr="00AA7CD4">
        <w:t>т</w:t>
      </w:r>
      <w:r w:rsidRPr="00AA7CD4">
        <w:t xml:space="preserve">чер процессов их сложно вычислить. Хорошо написанные программы могут иметь таймауты, при превышении которых делается запись в системный журнал, но </w:t>
      </w:r>
      <w:r>
        <w:t>только на фиксацию таймаутов</w:t>
      </w:r>
      <w:r w:rsidRPr="00AA7CD4">
        <w:t xml:space="preserve"> надеяться </w:t>
      </w:r>
      <w:r>
        <w:t>нельзя</w:t>
      </w:r>
      <w:r w:rsidRPr="00AA7CD4">
        <w:t>.</w:t>
      </w:r>
    </w:p>
    <w:p w:rsidR="00636CAE" w:rsidRDefault="00636CAE" w:rsidP="0002338B">
      <w:pPr>
        <w:pStyle w:val="aff9"/>
        <w:keepNext/>
        <w:numPr>
          <w:ilvl w:val="0"/>
          <w:numId w:val="92"/>
        </w:numPr>
        <w:ind w:left="567" w:hanging="567"/>
      </w:pPr>
      <w:r w:rsidRPr="0033604D">
        <w:rPr>
          <w:b/>
        </w:rPr>
        <w:t>Нехватка разделяемой памяти.</w:t>
      </w:r>
      <w:r w:rsidRPr="00AA7CD4">
        <w:t xml:space="preserve"> </w:t>
      </w:r>
    </w:p>
    <w:p w:rsidR="00636CAE" w:rsidRDefault="00636CAE" w:rsidP="0002338B">
      <w:pPr>
        <w:pStyle w:val="aff"/>
      </w:pPr>
      <w:r w:rsidRPr="0033604D">
        <w:rPr>
          <w:b/>
        </w:rPr>
        <w:t>Разделяемая память</w:t>
      </w:r>
      <w:r>
        <w:t xml:space="preserve"> – </w:t>
      </w:r>
      <w:r w:rsidRPr="00AA7CD4">
        <w:t>участки</w:t>
      </w:r>
      <w:r>
        <w:t xml:space="preserve"> </w:t>
      </w:r>
      <w:r w:rsidRPr="00AA7CD4">
        <w:t>виртуальной памяти, свободно досту</w:t>
      </w:r>
      <w:r w:rsidRPr="00AA7CD4">
        <w:t>п</w:t>
      </w:r>
      <w:r w:rsidRPr="00AA7CD4">
        <w:t xml:space="preserve">ные одновременно нескольким процессам. </w:t>
      </w:r>
    </w:p>
    <w:p w:rsidR="00636CAE" w:rsidRDefault="00636CAE" w:rsidP="00636CAE">
      <w:r w:rsidRPr="00AA7CD4">
        <w:t>Обычно имеется системный лимит (ограничение) на общее количество выделенной разделяемой памяти, при превышении которого программа может</w:t>
      </w:r>
      <w:r>
        <w:t xml:space="preserve">, например, </w:t>
      </w:r>
      <w:r w:rsidRPr="00AA7CD4">
        <w:t>сделать з</w:t>
      </w:r>
      <w:r w:rsidRPr="00AA7CD4">
        <w:t>а</w:t>
      </w:r>
      <w:r w:rsidRPr="00AA7CD4">
        <w:t>пись в журнале</w:t>
      </w:r>
      <w:r>
        <w:t xml:space="preserve"> или даже </w:t>
      </w:r>
      <w:r w:rsidRPr="00AA7CD4">
        <w:t xml:space="preserve">начать вести себя непредсказуемым образом. </w:t>
      </w:r>
    </w:p>
    <w:p w:rsidR="00636CAE" w:rsidRPr="0002338B" w:rsidRDefault="00636CAE" w:rsidP="0002338B">
      <w:pPr>
        <w:keepNext/>
      </w:pPr>
      <w:r w:rsidRPr="0002338B">
        <w:t xml:space="preserve">Ограничения </w:t>
      </w:r>
      <w:r w:rsidR="0002338B" w:rsidRPr="0002338B">
        <w:t xml:space="preserve">разделяемой памяти </w:t>
      </w:r>
      <w:r w:rsidRPr="0002338B">
        <w:t>настраиваются в разных системах по-разному:</w:t>
      </w:r>
    </w:p>
    <w:p w:rsidR="00636CAE" w:rsidRPr="00AA7CD4" w:rsidRDefault="00636CAE" w:rsidP="00636CAE">
      <w:pPr>
        <w:pStyle w:val="a"/>
      </w:pPr>
      <w:r>
        <w:t>В</w:t>
      </w:r>
      <w:r w:rsidRPr="00AA7CD4">
        <w:t xml:space="preserve"> </w:t>
      </w:r>
      <w:r w:rsidRPr="00AA7CD4">
        <w:rPr>
          <w:lang w:val="en-US"/>
        </w:rPr>
        <w:t>Linux</w:t>
      </w:r>
      <w:r w:rsidRPr="00AA7CD4">
        <w:t xml:space="preserve"> за это отвечает псевдофайлы </w:t>
      </w:r>
      <w:r w:rsidRPr="0033604D">
        <w:rPr>
          <w:rStyle w:val="50"/>
          <w:lang w:val="ru-RU"/>
        </w:rPr>
        <w:t>/</w:t>
      </w:r>
      <w:r w:rsidRPr="0033604D">
        <w:rPr>
          <w:rStyle w:val="50"/>
        </w:rPr>
        <w:t>proc</w:t>
      </w:r>
      <w:r w:rsidRPr="0033604D">
        <w:rPr>
          <w:rStyle w:val="50"/>
          <w:lang w:val="ru-RU"/>
        </w:rPr>
        <w:t>/</w:t>
      </w:r>
      <w:r w:rsidRPr="0033604D">
        <w:rPr>
          <w:rStyle w:val="50"/>
        </w:rPr>
        <w:t>sys</w:t>
      </w:r>
      <w:r w:rsidRPr="0033604D">
        <w:rPr>
          <w:rStyle w:val="50"/>
          <w:lang w:val="ru-RU"/>
        </w:rPr>
        <w:t>/</w:t>
      </w:r>
      <w:r w:rsidRPr="0033604D">
        <w:rPr>
          <w:rStyle w:val="50"/>
        </w:rPr>
        <w:t>kernel</w:t>
      </w:r>
      <w:r w:rsidRPr="0033604D">
        <w:rPr>
          <w:rStyle w:val="50"/>
          <w:lang w:val="ru-RU"/>
        </w:rPr>
        <w:t>/</w:t>
      </w:r>
      <w:r w:rsidRPr="0033604D">
        <w:rPr>
          <w:rStyle w:val="50"/>
        </w:rPr>
        <w:t>shmall</w:t>
      </w:r>
      <w:r w:rsidRPr="00AA7CD4">
        <w:t xml:space="preserve"> (общее системное ограничение, в страницах памяти) и </w:t>
      </w:r>
      <w:r w:rsidRPr="0033604D">
        <w:rPr>
          <w:rStyle w:val="50"/>
          <w:lang w:val="ru-RU"/>
        </w:rPr>
        <w:t>/</w:t>
      </w:r>
      <w:r w:rsidRPr="0033604D">
        <w:rPr>
          <w:rStyle w:val="50"/>
        </w:rPr>
        <w:t>proc</w:t>
      </w:r>
      <w:r w:rsidRPr="0033604D">
        <w:rPr>
          <w:rStyle w:val="50"/>
          <w:lang w:val="ru-RU"/>
        </w:rPr>
        <w:t>/</w:t>
      </w:r>
      <w:r w:rsidRPr="0033604D">
        <w:rPr>
          <w:rStyle w:val="50"/>
        </w:rPr>
        <w:t>sys</w:t>
      </w:r>
      <w:r w:rsidRPr="0033604D">
        <w:rPr>
          <w:rStyle w:val="50"/>
          <w:lang w:val="ru-RU"/>
        </w:rPr>
        <w:t>/</w:t>
      </w:r>
      <w:r w:rsidRPr="0033604D">
        <w:rPr>
          <w:rStyle w:val="50"/>
        </w:rPr>
        <w:t>kernel</w:t>
      </w:r>
      <w:r w:rsidRPr="0033604D">
        <w:rPr>
          <w:rStyle w:val="50"/>
          <w:lang w:val="ru-RU"/>
        </w:rPr>
        <w:t>/</w:t>
      </w:r>
      <w:r w:rsidRPr="0033604D">
        <w:rPr>
          <w:rStyle w:val="50"/>
        </w:rPr>
        <w:t>shmmax</w:t>
      </w:r>
      <w:r w:rsidRPr="00AA7CD4">
        <w:t xml:space="preserve"> (максимальный ра</w:t>
      </w:r>
      <w:r w:rsidRPr="00AA7CD4">
        <w:t>з</w:t>
      </w:r>
      <w:r w:rsidRPr="00AA7CD4">
        <w:t xml:space="preserve">мер одного сегмента разделяемой памяти, в байтах). Они же доступны через механизм </w:t>
      </w:r>
      <w:r w:rsidRPr="0002338B">
        <w:rPr>
          <w:rStyle w:val="50"/>
        </w:rPr>
        <w:t>sysctl</w:t>
      </w:r>
      <w:r w:rsidRPr="00AA7CD4">
        <w:t xml:space="preserve">, соответственно: </w:t>
      </w:r>
      <w:r w:rsidRPr="00AA7CD4">
        <w:rPr>
          <w:lang w:val="en-US"/>
        </w:rPr>
        <w:t>kernel</w:t>
      </w:r>
      <w:r w:rsidRPr="00AA7CD4">
        <w:t>.</w:t>
      </w:r>
      <w:r w:rsidRPr="00AA7CD4">
        <w:rPr>
          <w:lang w:val="en-US"/>
        </w:rPr>
        <w:t>shmall</w:t>
      </w:r>
      <w:r w:rsidRPr="00AA7CD4">
        <w:t xml:space="preserve"> и </w:t>
      </w:r>
      <w:r w:rsidRPr="00AA7CD4">
        <w:rPr>
          <w:lang w:val="en-US"/>
        </w:rPr>
        <w:t>kernel</w:t>
      </w:r>
      <w:r w:rsidRPr="00AA7CD4">
        <w:t>.</w:t>
      </w:r>
      <w:r w:rsidRPr="00AA7CD4">
        <w:rPr>
          <w:lang w:val="en-US"/>
        </w:rPr>
        <w:t>shmmax</w:t>
      </w:r>
      <w:r w:rsidRPr="00AA7CD4">
        <w:t>.</w:t>
      </w:r>
    </w:p>
    <w:p w:rsidR="00636CAE" w:rsidRDefault="00636CAE" w:rsidP="00636CAE">
      <w:pPr>
        <w:pStyle w:val="a"/>
      </w:pPr>
      <w:r>
        <w:t>В</w:t>
      </w:r>
      <w:r w:rsidRPr="00AA7CD4">
        <w:t xml:space="preserve"> </w:t>
      </w:r>
      <w:r w:rsidRPr="00AA7CD4">
        <w:rPr>
          <w:lang w:val="en-US"/>
        </w:rPr>
        <w:t>Windows</w:t>
      </w:r>
      <w:r w:rsidRPr="00AA7CD4">
        <w:t xml:space="preserve"> объ</w:t>
      </w:r>
      <w:r>
        <w:t>е</w:t>
      </w:r>
      <w:r w:rsidRPr="00AA7CD4">
        <w:t>м разделяемой памяти напрямую не ограничивается</w:t>
      </w:r>
      <w:r>
        <w:t>, только</w:t>
      </w:r>
      <w:r w:rsidRPr="00AA7CD4">
        <w:t xml:space="preserve"> лишь в общие для приложений ограничения оперативной памяти. В 32-битных версиях это</w:t>
      </w:r>
      <w:r>
        <w:t>т объем равен</w:t>
      </w:r>
      <w:r w:rsidRPr="00AA7CD4">
        <w:t xml:space="preserve"> примерно 1,75 ГБайт для обычного режима работы или 3 ГБайт при и</w:t>
      </w:r>
      <w:r w:rsidRPr="00AA7CD4">
        <w:t>с</w:t>
      </w:r>
      <w:r w:rsidRPr="00AA7CD4">
        <w:t>пользовании ключа /3</w:t>
      </w:r>
      <w:r w:rsidRPr="00AA7CD4">
        <w:rPr>
          <w:lang w:val="en-US"/>
        </w:rPr>
        <w:t>GB</w:t>
      </w:r>
      <w:r w:rsidRPr="00AA7CD4">
        <w:t xml:space="preserve"> </w:t>
      </w:r>
      <w:r>
        <w:t>(</w:t>
      </w:r>
      <w:hyperlink r:id="rId24" w:history="1">
        <w:r w:rsidRPr="002D4B9B">
          <w:rPr>
            <w:rStyle w:val="aa"/>
          </w:rPr>
          <w:t>ссылка на источник</w:t>
        </w:r>
      </w:hyperlink>
      <w:r>
        <w:t xml:space="preserve">) </w:t>
      </w:r>
      <w:r w:rsidRPr="00AA7CD4">
        <w:t xml:space="preserve">при загрузке ОС. А при работе в режиме </w:t>
      </w:r>
      <w:r w:rsidRPr="00AA7CD4">
        <w:rPr>
          <w:lang w:val="en-US"/>
        </w:rPr>
        <w:t>PAE</w:t>
      </w:r>
      <w:r w:rsidR="002D4B9B">
        <w:t xml:space="preserve"> (</w:t>
      </w:r>
      <w:hyperlink r:id="rId25" w:history="1">
        <w:r w:rsidR="002D4B9B" w:rsidRPr="002D4B9B">
          <w:rPr>
            <w:rStyle w:val="aa"/>
          </w:rPr>
          <w:t>ссылка на источник</w:t>
        </w:r>
      </w:hyperlink>
      <w:r w:rsidR="002D4B9B">
        <w:t>)</w:t>
      </w:r>
      <w:r w:rsidRPr="00AA7CD4">
        <w:t xml:space="preserve"> можно использовать несколько сегментов памяти объ</w:t>
      </w:r>
      <w:r>
        <w:t>е</w:t>
      </w:r>
      <w:r w:rsidRPr="00AA7CD4">
        <w:t>мом до 2 ГБайт каждый</w:t>
      </w:r>
      <w:r w:rsidR="002A7F8B">
        <w:t xml:space="preserve"> (</w:t>
      </w:r>
      <w:hyperlink r:id="rId26" w:history="1">
        <w:r w:rsidR="002A7F8B" w:rsidRPr="002A7F8B">
          <w:rPr>
            <w:rStyle w:val="aa"/>
          </w:rPr>
          <w:t>ссылка на источник</w:t>
        </w:r>
      </w:hyperlink>
      <w:r w:rsidR="002A7F8B">
        <w:t>).</w:t>
      </w:r>
    </w:p>
    <w:p w:rsidR="00636CAE" w:rsidRDefault="00636CAE" w:rsidP="0002338B">
      <w:pPr>
        <w:pStyle w:val="3"/>
      </w:pPr>
      <w:bookmarkStart w:id="66" w:name="__RefHeading__2548_381476106"/>
      <w:bookmarkStart w:id="67" w:name="_Toc358304648"/>
      <w:bookmarkStart w:id="68" w:name="_Toc360112748"/>
      <w:bookmarkEnd w:id="66"/>
      <w:r>
        <w:t xml:space="preserve">1.4.4 </w:t>
      </w:r>
      <w:r w:rsidRPr="006B3CCF">
        <w:t>Сетевое</w:t>
      </w:r>
      <w:r w:rsidRPr="00AB43ED">
        <w:t xml:space="preserve"> взаимодействие</w:t>
      </w:r>
      <w:bookmarkEnd w:id="67"/>
      <w:bookmarkEnd w:id="68"/>
    </w:p>
    <w:p w:rsidR="00636CAE" w:rsidRDefault="00636CAE" w:rsidP="00636CAE">
      <w:r>
        <w:t xml:space="preserve">На рисунке ниже представлен сетевой стек в системе с UNIX-архитектурой. </w:t>
      </w:r>
      <w:r w:rsidRPr="00AB43ED">
        <w:t>Названия даны согласно семиуровневой модели OSI. В скобках через косую черту даны номера пр</w:t>
      </w:r>
      <w:r w:rsidRPr="00AB43ED">
        <w:t>о</w:t>
      </w:r>
      <w:r w:rsidRPr="00AB43ED">
        <w:t>токолов в моделях OSI и TCP/IP, соответственно.</w:t>
      </w:r>
    </w:p>
    <w:p w:rsidR="00636CAE" w:rsidRDefault="00636CAE" w:rsidP="00636CAE">
      <w:pPr>
        <w:pStyle w:val="aff5"/>
      </w:pPr>
      <w:r w:rsidRPr="00AB43ED">
        <w:rPr>
          <w:noProof/>
        </w:rPr>
        <w:lastRenderedPageBreak/>
        <w:drawing>
          <wp:inline distT="0" distB="0" distL="0" distR="0" wp14:anchorId="2E6C9604" wp14:editId="16C3DB57">
            <wp:extent cx="4795284" cy="2467544"/>
            <wp:effectExtent l="0" t="0" r="5715" b="9525"/>
            <wp:docPr id="393"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4968" cy="2467382"/>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12</w:t>
        </w:r>
      </w:fldSimple>
      <w:r w:rsidR="003E69C4">
        <w:rPr>
          <w:noProof/>
        </w:rPr>
        <w:t>.</w:t>
      </w:r>
      <w:r>
        <w:t xml:space="preserve"> </w:t>
      </w:r>
      <w:r w:rsidRPr="00556630">
        <w:t>Сетевой стек в системе с UNIX-архитектурой</w:t>
      </w:r>
    </w:p>
    <w:p w:rsidR="00636CAE" w:rsidRDefault="00636CAE" w:rsidP="00636CAE">
      <w:r w:rsidRPr="00AA7CD4">
        <w:t xml:space="preserve">Сетевой стек, пронизывает ОС сверху донизу. </w:t>
      </w:r>
      <w:proofErr w:type="gramStart"/>
      <w:r w:rsidRPr="00AA7CD4">
        <w:rPr>
          <w:lang w:val="en-US"/>
        </w:rPr>
        <w:t>UNIX</w:t>
      </w:r>
      <w:r w:rsidRPr="00AA7CD4">
        <w:t xml:space="preserve"> и ОС</w:t>
      </w:r>
      <w:r w:rsidR="002D4B9B">
        <w:t xml:space="preserve">, </w:t>
      </w:r>
      <w:r w:rsidRPr="00AA7CD4">
        <w:t>построенные по е</w:t>
      </w:r>
      <w:r>
        <w:t>е</w:t>
      </w:r>
      <w:r w:rsidRPr="00AA7CD4">
        <w:t xml:space="preserve"> образу и подобию</w:t>
      </w:r>
      <w:r>
        <w:t>,</w:t>
      </w:r>
      <w:r w:rsidRPr="00AA7CD4">
        <w:t xml:space="preserve"> изначально рассчитаны на работу в составе сети.</w:t>
      </w:r>
      <w:proofErr w:type="gramEnd"/>
      <w:r w:rsidRPr="00AA7CD4">
        <w:t xml:space="preserve"> Обработка передаваемых пак</w:t>
      </w:r>
      <w:r w:rsidRPr="00AA7CD4">
        <w:t>е</w:t>
      </w:r>
      <w:r w:rsidRPr="00AA7CD4">
        <w:t xml:space="preserve">тов данных происходит с участием практически всех подсистем ОС. </w:t>
      </w:r>
    </w:p>
    <w:p w:rsidR="00636CAE" w:rsidRPr="00AA7CD4" w:rsidRDefault="00636CAE" w:rsidP="00636CAE">
      <w:r w:rsidRPr="00AA7CD4">
        <w:t xml:space="preserve">За десятилетия существования </w:t>
      </w:r>
      <w:r w:rsidRPr="00AA7CD4">
        <w:rPr>
          <w:lang w:val="en-US"/>
        </w:rPr>
        <w:t>UNIX</w:t>
      </w:r>
      <w:r w:rsidRPr="00AA7CD4">
        <w:t xml:space="preserve"> и е</w:t>
      </w:r>
      <w:r>
        <w:t>е</w:t>
      </w:r>
      <w:r w:rsidRPr="00AA7CD4">
        <w:t xml:space="preserve"> </w:t>
      </w:r>
      <w:r w:rsidR="00764490" w:rsidRPr="00764490">
        <w:t xml:space="preserve"> </w:t>
      </w:r>
      <w:r w:rsidR="00764490">
        <w:t xml:space="preserve">порождённых на ее базе ОС </w:t>
      </w:r>
      <w:r w:rsidRPr="00AA7CD4">
        <w:t>накопился огромный опыт сетевого взаимодействия</w:t>
      </w:r>
      <w:r>
        <w:t>.</w:t>
      </w:r>
      <w:r w:rsidRPr="00AA7CD4">
        <w:t xml:space="preserve"> </w:t>
      </w:r>
      <w:r>
        <w:t>О</w:t>
      </w:r>
      <w:r w:rsidRPr="00AA7CD4">
        <w:t xml:space="preserve">перационные системы, не произошедшие от </w:t>
      </w:r>
      <w:r w:rsidRPr="00AA7CD4">
        <w:rPr>
          <w:lang w:val="en-US"/>
        </w:rPr>
        <w:t>UNIX</w:t>
      </w:r>
      <w:r w:rsidRPr="00AA7CD4">
        <w:t xml:space="preserve"> напрямую, нередко заимствовали себе е</w:t>
      </w:r>
      <w:r>
        <w:t>е</w:t>
      </w:r>
      <w:r w:rsidRPr="00AA7CD4">
        <w:t xml:space="preserve"> сетевой стек. В том числе так в сво</w:t>
      </w:r>
      <w:r>
        <w:t>е</w:t>
      </w:r>
      <w:r w:rsidRPr="00AA7CD4">
        <w:t xml:space="preserve"> время поступили разработчики </w:t>
      </w:r>
      <w:r w:rsidRPr="00AA7CD4">
        <w:rPr>
          <w:lang w:val="en-US"/>
        </w:rPr>
        <w:t>Linux</w:t>
      </w:r>
      <w:r w:rsidR="00136032">
        <w:t xml:space="preserve"> (</w:t>
      </w:r>
      <w:hyperlink r:id="rId28" w:history="1">
        <w:r w:rsidR="00136032" w:rsidRPr="00136032">
          <w:rPr>
            <w:rStyle w:val="aa"/>
          </w:rPr>
          <w:t>ссылка на источник</w:t>
        </w:r>
      </w:hyperlink>
      <w:r w:rsidR="00136032">
        <w:t>)</w:t>
      </w:r>
      <w:r w:rsidRPr="00AA7CD4">
        <w:t xml:space="preserve"> и </w:t>
      </w:r>
      <w:r w:rsidRPr="00AA7CD4">
        <w:rPr>
          <w:lang w:val="en-US"/>
        </w:rPr>
        <w:t>Windows</w:t>
      </w:r>
      <w:r w:rsidRPr="00AA7CD4">
        <w:t xml:space="preserve"> </w:t>
      </w:r>
      <w:r w:rsidRPr="00AA7CD4">
        <w:rPr>
          <w:lang w:val="en-US"/>
        </w:rPr>
        <w:t>NT</w:t>
      </w:r>
      <w:r w:rsidR="00136032">
        <w:t xml:space="preserve"> (</w:t>
      </w:r>
      <w:hyperlink r:id="rId29" w:history="1">
        <w:r w:rsidR="00136032" w:rsidRPr="00136032">
          <w:rPr>
            <w:rStyle w:val="aa"/>
          </w:rPr>
          <w:t>ссылка на источник</w:t>
        </w:r>
      </w:hyperlink>
      <w:r w:rsidR="00136032">
        <w:t>)</w:t>
      </w:r>
      <w:r w:rsidRPr="00AA7CD4">
        <w:t xml:space="preserve">: прямо или косвенно они сначала использовали реализацию стека протоколов </w:t>
      </w:r>
      <w:r w:rsidRPr="00AA7CD4">
        <w:rPr>
          <w:lang w:val="en-US"/>
        </w:rPr>
        <w:t>TCP</w:t>
      </w:r>
      <w:r w:rsidRPr="00AA7CD4">
        <w:t>/</w:t>
      </w:r>
      <w:r w:rsidRPr="00AA7CD4">
        <w:rPr>
          <w:lang w:val="en-US"/>
        </w:rPr>
        <w:t>IP</w:t>
      </w:r>
      <w:r w:rsidRPr="00AA7CD4">
        <w:t xml:space="preserve"> из </w:t>
      </w:r>
      <w:r w:rsidRPr="00AA7CD4">
        <w:rPr>
          <w:lang w:val="en-US"/>
        </w:rPr>
        <w:t>BSD</w:t>
      </w:r>
      <w:r w:rsidRPr="00AA7CD4">
        <w:t xml:space="preserve"> и лишь со временем переписали е</w:t>
      </w:r>
      <w:r>
        <w:t>е</w:t>
      </w:r>
      <w:r w:rsidRPr="00AA7CD4">
        <w:t xml:space="preserve"> частично или полностью под свою специфику.</w:t>
      </w:r>
    </w:p>
    <w:p w:rsidR="00636CAE" w:rsidRPr="00AA7CD4" w:rsidRDefault="00636CAE" w:rsidP="00636CAE">
      <w:r w:rsidRPr="00AA7CD4">
        <w:t>На рисунке </w:t>
      </w:r>
      <w:r>
        <w:t>выше</w:t>
      </w:r>
      <w:r w:rsidRPr="00AA7CD4">
        <w:t xml:space="preserve"> можно посмотреть общий план устройства </w:t>
      </w:r>
      <w:r w:rsidRPr="00AA7CD4">
        <w:rPr>
          <w:lang w:val="en-US"/>
        </w:rPr>
        <w:t>BSD</w:t>
      </w:r>
      <w:r w:rsidRPr="00AA7CD4">
        <w:t>-стека сетевых прот</w:t>
      </w:r>
      <w:r w:rsidRPr="00AA7CD4">
        <w:t>о</w:t>
      </w:r>
      <w:r w:rsidRPr="00AA7CD4">
        <w:t xml:space="preserve">колов. Как видно, изначально </w:t>
      </w:r>
      <w:r w:rsidRPr="00AA7CD4">
        <w:rPr>
          <w:lang w:val="en-US"/>
        </w:rPr>
        <w:t>BSD</w:t>
      </w:r>
      <w:r w:rsidRPr="00AA7CD4">
        <w:t xml:space="preserve">-стек </w:t>
      </w:r>
      <w:proofErr w:type="gramStart"/>
      <w:r w:rsidRPr="00AA7CD4">
        <w:t>ориентирован</w:t>
      </w:r>
      <w:proofErr w:type="gramEnd"/>
      <w:r w:rsidRPr="00AA7CD4">
        <w:t xml:space="preserve"> на </w:t>
      </w:r>
      <w:r w:rsidRPr="00AA7CD4">
        <w:rPr>
          <w:lang w:val="en-US"/>
        </w:rPr>
        <w:t>TCP</w:t>
      </w:r>
      <w:r w:rsidRPr="00AA7CD4">
        <w:t>/</w:t>
      </w:r>
      <w:r w:rsidRPr="00AA7CD4">
        <w:rPr>
          <w:lang w:val="en-US"/>
        </w:rPr>
        <w:t>IP</w:t>
      </w:r>
      <w:r w:rsidRPr="00AA7CD4">
        <w:t xml:space="preserve">-сети, однако современные </w:t>
      </w:r>
      <w:r w:rsidRPr="00AA7CD4">
        <w:rPr>
          <w:lang w:val="en-US"/>
        </w:rPr>
        <w:t>UNIX</w:t>
      </w:r>
      <w:r w:rsidRPr="00AA7CD4">
        <w:t>-системы обычно имеют поддержку и других протоколов.</w:t>
      </w:r>
    </w:p>
    <w:p w:rsidR="00764490" w:rsidRDefault="00636CAE" w:rsidP="00764490">
      <w:r w:rsidRPr="00AA7CD4">
        <w:t xml:space="preserve">Подавляющему большинству современных программ не важно, в какой ОС они будут работать с сетью, благодаря повсеместному распространению интерфейса сокетов, также пришедшего из </w:t>
      </w:r>
      <w:r w:rsidRPr="00AA7CD4">
        <w:rPr>
          <w:lang w:val="en-US"/>
        </w:rPr>
        <w:t>BSD</w:t>
      </w:r>
      <w:r w:rsidRPr="00AA7CD4">
        <w:t>.</w:t>
      </w:r>
      <w:r w:rsidR="00764490">
        <w:t xml:space="preserve"> Трудности возникают только на этапе компиляции </w:t>
      </w:r>
      <w:proofErr w:type="gramStart"/>
      <w:r w:rsidR="00764490">
        <w:t>ПО</w:t>
      </w:r>
      <w:proofErr w:type="gramEnd"/>
      <w:r w:rsidR="00764490">
        <w:t xml:space="preserve">, так как </w:t>
      </w:r>
      <w:proofErr w:type="gramStart"/>
      <w:r w:rsidR="00764490">
        <w:t>в</w:t>
      </w:r>
      <w:proofErr w:type="gramEnd"/>
      <w:r w:rsidR="00764490">
        <w:t xml:space="preserve"> разных ОС могут отличаться наборы требуемых заголовочных файлов.</w:t>
      </w:r>
    </w:p>
    <w:p w:rsidR="00636CAE" w:rsidRPr="006508FE" w:rsidRDefault="00636CAE" w:rsidP="00764490">
      <w:pPr>
        <w:pStyle w:val="3"/>
      </w:pPr>
      <w:bookmarkStart w:id="69" w:name="_Toc360112749"/>
      <w:r>
        <w:t xml:space="preserve">1.4.5 </w:t>
      </w:r>
      <w:bookmarkStart w:id="70" w:name="__RefHeading__2550_381476106"/>
      <w:bookmarkStart w:id="71" w:name="_Toc358304649"/>
      <w:bookmarkEnd w:id="70"/>
      <w:r w:rsidRPr="006508FE">
        <w:t>Работа с оборудованием</w:t>
      </w:r>
      <w:bookmarkEnd w:id="69"/>
      <w:bookmarkEnd w:id="71"/>
    </w:p>
    <w:p w:rsidR="00636CAE" w:rsidRDefault="00636CAE" w:rsidP="00636CAE">
      <w:r w:rsidRPr="00AA7CD4">
        <w:t>ОС в общем случае не предоставляют программам возможности напрямую работать с оборудованием. Вместо этого ядро предоставляет те или иные контролируемые интерфе</w:t>
      </w:r>
      <w:r w:rsidRPr="00AA7CD4">
        <w:t>й</w:t>
      </w:r>
      <w:r w:rsidRPr="00AA7CD4">
        <w:t xml:space="preserve">сы различного уровня. </w:t>
      </w:r>
    </w:p>
    <w:p w:rsidR="00636CAE" w:rsidRDefault="00636CAE" w:rsidP="00764490">
      <w:pPr>
        <w:pStyle w:val="aff1"/>
      </w:pPr>
      <w:r w:rsidRPr="00764490">
        <w:rPr>
          <w:b/>
        </w:rPr>
        <w:t>Например</w:t>
      </w:r>
      <w:r>
        <w:rPr>
          <w:b/>
        </w:rPr>
        <w:t>:</w:t>
      </w:r>
      <w:r w:rsidRPr="00AA7CD4">
        <w:t xml:space="preserve"> так называемый «прямой доступ к диску» означает лишь, что прилож</w:t>
      </w:r>
      <w:r w:rsidRPr="00AA7CD4">
        <w:t>е</w:t>
      </w:r>
      <w:r w:rsidRPr="00AA7CD4">
        <w:t xml:space="preserve">ние указывает, откуда на диске </w:t>
      </w:r>
      <w:r>
        <w:t>необходимо</w:t>
      </w:r>
      <w:r w:rsidRPr="00AA7CD4">
        <w:t xml:space="preserve"> прочитать </w:t>
      </w:r>
      <w:r>
        <w:t xml:space="preserve">данные </w:t>
      </w:r>
      <w:r w:rsidRPr="00AA7CD4">
        <w:t xml:space="preserve">или куда </w:t>
      </w:r>
      <w:r>
        <w:t xml:space="preserve">их необходимо </w:t>
      </w:r>
      <w:r w:rsidRPr="00AA7CD4">
        <w:lastRenderedPageBreak/>
        <w:t xml:space="preserve">записать, а сам процесс чтения-записи (формирование команд для контроллера диска и обработка их результатов) происходит в ядре. </w:t>
      </w:r>
    </w:p>
    <w:p w:rsidR="00636CAE" w:rsidRDefault="00636CAE" w:rsidP="00636CAE">
      <w:r>
        <w:t>П</w:t>
      </w:r>
      <w:r w:rsidRPr="00AA7CD4">
        <w:t>рямой доступ к диску</w:t>
      </w:r>
      <w:r w:rsidRPr="00AA7CD4" w:rsidDel="00D1066C">
        <w:t xml:space="preserve"> </w:t>
      </w:r>
      <w:r>
        <w:t>осуществ</w:t>
      </w:r>
      <w:r w:rsidR="003E69C4">
        <w:t>л</w:t>
      </w:r>
      <w:r>
        <w:t>яется</w:t>
      </w:r>
      <w:r w:rsidRPr="00AA7CD4">
        <w:t xml:space="preserve"> с целью как упрощения работы для авторов к</w:t>
      </w:r>
      <w:r w:rsidRPr="00AA7CD4">
        <w:t>о</w:t>
      </w:r>
      <w:r w:rsidRPr="00AA7CD4">
        <w:t>нечных программ, так и для защиты от ошибочных или зловредных действий. Мечта любого хакера</w:t>
      </w:r>
      <w:r>
        <w:t xml:space="preserve"> – </w:t>
      </w:r>
      <w:r w:rsidRPr="00AA7CD4">
        <w:t xml:space="preserve">найти уязвимость в ядре ОС, только </w:t>
      </w:r>
      <w:r>
        <w:t>тогда</w:t>
      </w:r>
      <w:r w:rsidRPr="00AA7CD4">
        <w:t xml:space="preserve"> он сможет получить полный контроль над системой.</w:t>
      </w:r>
    </w:p>
    <w:p w:rsidR="00636CAE" w:rsidRPr="00AA7CD4" w:rsidRDefault="00636CAE" w:rsidP="00636CAE">
      <w:pPr>
        <w:pStyle w:val="aff1"/>
      </w:pPr>
      <w:r>
        <w:t xml:space="preserve">В настоящее время уже существуют реальные образцы </w:t>
      </w:r>
      <w:proofErr w:type="gramStart"/>
      <w:r>
        <w:t>зловредного</w:t>
      </w:r>
      <w:proofErr w:type="gramEnd"/>
      <w:r>
        <w:t xml:space="preserve"> ПО, стара</w:t>
      </w:r>
      <w:r>
        <w:t>ю</w:t>
      </w:r>
      <w:r>
        <w:t xml:space="preserve">щегося получить доступ на уровне прошивок, в первую очередь – </w:t>
      </w:r>
      <w:r>
        <w:rPr>
          <w:lang w:val="en-US"/>
        </w:rPr>
        <w:t>BIOS</w:t>
      </w:r>
      <w:r w:rsidRPr="00F24B93">
        <w:t xml:space="preserve">. </w:t>
      </w:r>
      <w:r>
        <w:t xml:space="preserve">Отчасти эти проблемы должен решить переход на интерфейс </w:t>
      </w:r>
      <w:r>
        <w:rPr>
          <w:lang w:val="en-US"/>
        </w:rPr>
        <w:t>EFI</w:t>
      </w:r>
      <w:r w:rsidRPr="00F24B93">
        <w:t xml:space="preserve"> </w:t>
      </w:r>
      <w:r>
        <w:t>(</w:t>
      </w:r>
      <w:r>
        <w:rPr>
          <w:lang w:val="en-US"/>
        </w:rPr>
        <w:t>Extensible</w:t>
      </w:r>
      <w:r w:rsidRPr="00F24B93">
        <w:t xml:space="preserve"> </w:t>
      </w:r>
      <w:r>
        <w:rPr>
          <w:lang w:val="en-US"/>
        </w:rPr>
        <w:t>Firmware</w:t>
      </w:r>
      <w:r w:rsidRPr="00F24B93">
        <w:t xml:space="preserve"> </w:t>
      </w:r>
      <w:r>
        <w:rPr>
          <w:lang w:val="en-US"/>
        </w:rPr>
        <w:t>Interface</w:t>
      </w:r>
      <w:r w:rsidRPr="00F24B93">
        <w:t>)</w:t>
      </w:r>
    </w:p>
    <w:p w:rsidR="004A0E91" w:rsidRDefault="004A0E91" w:rsidP="00764490"/>
    <w:p w:rsidR="004225A2" w:rsidRDefault="00023A9D" w:rsidP="00023A9D">
      <w:pPr>
        <w:pStyle w:val="aff"/>
      </w:pPr>
      <w:r w:rsidRPr="00AE088E">
        <w:rPr>
          <w:b/>
          <w:lang w:val="en-US"/>
        </w:rPr>
        <w:t>Basic</w:t>
      </w:r>
      <w:r w:rsidRPr="00023A9D">
        <w:rPr>
          <w:b/>
        </w:rPr>
        <w:t xml:space="preserve"> </w:t>
      </w:r>
      <w:r w:rsidRPr="00AE088E">
        <w:rPr>
          <w:b/>
          <w:lang w:val="en-US"/>
        </w:rPr>
        <w:t>Input</w:t>
      </w:r>
      <w:r w:rsidRPr="00023A9D">
        <w:rPr>
          <w:b/>
        </w:rPr>
        <w:t xml:space="preserve"> </w:t>
      </w:r>
      <w:r w:rsidRPr="00AE088E">
        <w:rPr>
          <w:b/>
          <w:lang w:val="en-US"/>
        </w:rPr>
        <w:t>Output</w:t>
      </w:r>
      <w:r w:rsidRPr="00023A9D">
        <w:rPr>
          <w:b/>
        </w:rPr>
        <w:t xml:space="preserve"> </w:t>
      </w:r>
      <w:r w:rsidRPr="00AE088E">
        <w:rPr>
          <w:b/>
          <w:lang w:val="en-US"/>
        </w:rPr>
        <w:t>System</w:t>
      </w:r>
      <w:r w:rsidRPr="004D2879">
        <w:t xml:space="preserve"> (</w:t>
      </w:r>
      <w:r w:rsidRPr="004D2879">
        <w:rPr>
          <w:lang w:val="en-US"/>
        </w:rPr>
        <w:t>BIOS</w:t>
      </w:r>
      <w:r w:rsidRPr="004D2879">
        <w:t xml:space="preserve">) </w:t>
      </w:r>
      <w:r w:rsidRPr="00023A9D">
        <w:rPr>
          <w:b/>
        </w:rPr>
        <w:t xml:space="preserve">– </w:t>
      </w:r>
      <w:r>
        <w:t>вид прошивки материнской платы, и</w:t>
      </w:r>
      <w:r>
        <w:t>с</w:t>
      </w:r>
      <w:r>
        <w:t xml:space="preserve">пользуемый на аппаратной платформе x86. </w:t>
      </w:r>
    </w:p>
    <w:p w:rsidR="00023A9D" w:rsidRDefault="00023A9D" w:rsidP="00764490">
      <w:r>
        <w:t>В настоящее время считается устаревшим, новые компьютеры постепенно переходят на UEFI.</w:t>
      </w:r>
    </w:p>
    <w:p w:rsidR="004225A2" w:rsidRDefault="004225A2" w:rsidP="00764490">
      <w:pPr>
        <w:pStyle w:val="aff"/>
      </w:pPr>
      <w:proofErr w:type="gramStart"/>
      <w:r w:rsidRPr="00AE088E">
        <w:rPr>
          <w:b/>
          <w:lang w:val="en-US"/>
        </w:rPr>
        <w:t>Unified</w:t>
      </w:r>
      <w:r w:rsidRPr="00AE088E">
        <w:rPr>
          <w:b/>
        </w:rPr>
        <w:t xml:space="preserve"> </w:t>
      </w:r>
      <w:r w:rsidRPr="00AE088E">
        <w:rPr>
          <w:b/>
          <w:lang w:val="en-US"/>
        </w:rPr>
        <w:t>Extensible</w:t>
      </w:r>
      <w:r w:rsidRPr="00AE088E">
        <w:rPr>
          <w:b/>
        </w:rPr>
        <w:t xml:space="preserve"> </w:t>
      </w:r>
      <w:r w:rsidRPr="00AE088E">
        <w:rPr>
          <w:b/>
          <w:lang w:val="en-US"/>
        </w:rPr>
        <w:t>Firmware</w:t>
      </w:r>
      <w:r w:rsidRPr="00AE088E">
        <w:rPr>
          <w:b/>
        </w:rPr>
        <w:t xml:space="preserve"> </w:t>
      </w:r>
      <w:r w:rsidRPr="00AE088E">
        <w:rPr>
          <w:b/>
          <w:lang w:val="en-US"/>
        </w:rPr>
        <w:t>Interface</w:t>
      </w:r>
      <w:r>
        <w:rPr>
          <w:b/>
        </w:rPr>
        <w:t xml:space="preserve"> </w:t>
      </w:r>
      <w:r w:rsidRPr="00764490">
        <w:t>(</w:t>
      </w:r>
      <w:r w:rsidRPr="00764490">
        <w:rPr>
          <w:lang w:val="en-US"/>
        </w:rPr>
        <w:t>UEFI</w:t>
      </w:r>
      <w:r w:rsidRPr="00764490">
        <w:t>)</w:t>
      </w:r>
      <w:r>
        <w:rPr>
          <w:b/>
        </w:rPr>
        <w:t xml:space="preserve"> – </w:t>
      </w:r>
      <w:r w:rsidRPr="00F55D07">
        <w:t>в</w:t>
      </w:r>
      <w:r>
        <w:t>ид прошивки материнской платы, используемый в IBM PC-совместимых компьютерах.</w:t>
      </w:r>
      <w:proofErr w:type="gramEnd"/>
      <w:r>
        <w:t xml:space="preserve"> </w:t>
      </w:r>
    </w:p>
    <w:p w:rsidR="004225A2" w:rsidRDefault="004225A2" w:rsidP="00764490">
      <w:r>
        <w:t>Поддерживается современными версиями Linux и Windows NT 6.x и новее. Предъя</w:t>
      </w:r>
      <w:r>
        <w:t>в</w:t>
      </w:r>
      <w:r>
        <w:t xml:space="preserve">ляет дополнительные требования к оборудованию, в частности, на загрузочном носителе может потребоваться наличие специального раздела. Изначально </w:t>
      </w:r>
      <w:proofErr w:type="gramStart"/>
      <w:r>
        <w:t>разработана</w:t>
      </w:r>
      <w:proofErr w:type="gramEnd"/>
      <w:r>
        <w:t xml:space="preserve"> Intel, и до недавнего времени называлась просто EFI.</w:t>
      </w:r>
    </w:p>
    <w:p w:rsidR="004225A2" w:rsidRDefault="004225A2" w:rsidP="00764490"/>
    <w:p w:rsidR="009B6DCC" w:rsidRDefault="00636CAE" w:rsidP="00764490">
      <w:r w:rsidRPr="00AA7CD4">
        <w:t>Если какой-то программе вс</w:t>
      </w:r>
      <w:r>
        <w:t>е</w:t>
      </w:r>
      <w:r w:rsidRPr="00AA7CD4">
        <w:t xml:space="preserve"> же необходимо действительно напрямую работать с </w:t>
      </w:r>
      <w:r>
        <w:t>об</w:t>
      </w:r>
      <w:r>
        <w:t>о</w:t>
      </w:r>
      <w:r>
        <w:t>рудованием</w:t>
      </w:r>
      <w:r w:rsidRPr="00AA7CD4">
        <w:t>, т</w:t>
      </w:r>
      <w:proofErr w:type="gramStart"/>
      <w:r w:rsidRPr="00AA7CD4">
        <w:t>о у е</w:t>
      </w:r>
      <w:r>
        <w:t>е</w:t>
      </w:r>
      <w:proofErr w:type="gramEnd"/>
      <w:r w:rsidRPr="00AA7CD4">
        <w:t xml:space="preserve"> авторов один путь</w:t>
      </w:r>
      <w:r>
        <w:t xml:space="preserve"> – </w:t>
      </w:r>
      <w:r w:rsidRPr="00AA7CD4">
        <w:t xml:space="preserve">написание собственного драйвера или другого </w:t>
      </w:r>
      <w:r>
        <w:t>м</w:t>
      </w:r>
      <w:r>
        <w:t>о</w:t>
      </w:r>
      <w:r w:rsidRPr="00AA7CD4">
        <w:t>модуля ядра. Поэтому любая серь</w:t>
      </w:r>
      <w:r>
        <w:t>е</w:t>
      </w:r>
      <w:r w:rsidRPr="00AA7CD4">
        <w:t>зная система защиты программного обеспечения (от к</w:t>
      </w:r>
      <w:r w:rsidRPr="00AA7CD4">
        <w:t>о</w:t>
      </w:r>
      <w:r w:rsidRPr="00AA7CD4">
        <w:t xml:space="preserve">пирования) вроде </w:t>
      </w:r>
      <w:r w:rsidRPr="00AA7CD4">
        <w:rPr>
          <w:lang w:val="en-US"/>
        </w:rPr>
        <w:t>HASP</w:t>
      </w:r>
      <w:r w:rsidRPr="00AA7CD4">
        <w:t xml:space="preserve"> или </w:t>
      </w:r>
      <w:r w:rsidRPr="00AA7CD4">
        <w:rPr>
          <w:lang w:val="en-US"/>
        </w:rPr>
        <w:t>SafeDisc</w:t>
      </w:r>
      <w:r w:rsidRPr="00AA7CD4">
        <w:t xml:space="preserve"> обязательно устанавливает свой драйвер.</w:t>
      </w:r>
    </w:p>
    <w:p w:rsidR="00DC4E8C" w:rsidRDefault="00DC4E8C" w:rsidP="00764490"/>
    <w:p w:rsidR="001A6FAD" w:rsidRPr="00764490" w:rsidRDefault="001A6FAD" w:rsidP="00764490">
      <w:pPr>
        <w:rPr>
          <w:b/>
        </w:rPr>
      </w:pPr>
      <w:r w:rsidRPr="00764490">
        <w:rPr>
          <w:b/>
        </w:rPr>
        <w:t>Контрольные вопросы:</w:t>
      </w:r>
    </w:p>
    <w:p w:rsidR="00636CAE" w:rsidRDefault="00636CAE" w:rsidP="00764490">
      <w:pPr>
        <w:pStyle w:val="aff9"/>
        <w:numPr>
          <w:ilvl w:val="0"/>
          <w:numId w:val="119"/>
        </w:numPr>
        <w:ind w:left="567" w:hanging="567"/>
      </w:pPr>
      <w:r>
        <w:t>В ч</w:t>
      </w:r>
      <w:r w:rsidR="00DC4E8C">
        <w:t>е</w:t>
      </w:r>
      <w:r>
        <w:t>м отличие монолитного ядра от микроядра?</w:t>
      </w:r>
    </w:p>
    <w:p w:rsidR="00636CAE" w:rsidRPr="00764490" w:rsidRDefault="00636CAE" w:rsidP="00764490">
      <w:pPr>
        <w:pStyle w:val="aff9"/>
        <w:numPr>
          <w:ilvl w:val="0"/>
          <w:numId w:val="119"/>
        </w:numPr>
        <w:ind w:left="567" w:hanging="567"/>
      </w:pPr>
      <w:r>
        <w:t xml:space="preserve">Опишите кратко алгоритм запуска программы на выполнение в </w:t>
      </w:r>
      <w:r w:rsidRPr="0013603F">
        <w:rPr>
          <w:lang w:val="en-US"/>
        </w:rPr>
        <w:t>UNIX</w:t>
      </w:r>
      <w:r w:rsidRPr="00764490">
        <w:t>-</w:t>
      </w:r>
      <w:r w:rsidRPr="0013603F">
        <w:rPr>
          <w:lang w:val="en-US"/>
        </w:rPr>
        <w:t>like</w:t>
      </w:r>
      <w:r>
        <w:t xml:space="preserve"> ОС на уровне системных вызовов. Чем он отличается от запуска программы в </w:t>
      </w:r>
      <w:r w:rsidRPr="0013603F">
        <w:rPr>
          <w:lang w:val="en-US"/>
        </w:rPr>
        <w:t>Windows</w:t>
      </w:r>
      <w:r>
        <w:t>?</w:t>
      </w:r>
    </w:p>
    <w:p w:rsidR="00636CAE" w:rsidRDefault="00636CAE" w:rsidP="00764490">
      <w:pPr>
        <w:pStyle w:val="aff9"/>
        <w:numPr>
          <w:ilvl w:val="0"/>
          <w:numId w:val="119"/>
        </w:numPr>
        <w:ind w:left="567" w:hanging="567"/>
      </w:pPr>
      <w:r>
        <w:t xml:space="preserve">Какие настройки планировщика процессов доступны в </w:t>
      </w:r>
      <w:r w:rsidRPr="0013603F">
        <w:rPr>
          <w:lang w:val="en-US"/>
        </w:rPr>
        <w:t>Windows</w:t>
      </w:r>
      <w:r w:rsidRPr="00764490">
        <w:t>?</w:t>
      </w:r>
    </w:p>
    <w:p w:rsidR="00636CAE" w:rsidRDefault="00636CAE" w:rsidP="00764490">
      <w:pPr>
        <w:pStyle w:val="aff9"/>
        <w:numPr>
          <w:ilvl w:val="0"/>
          <w:numId w:val="119"/>
        </w:numPr>
        <w:ind w:left="567" w:hanging="567"/>
      </w:pPr>
      <w:r>
        <w:t xml:space="preserve">Можно ли в </w:t>
      </w:r>
      <w:r w:rsidRPr="0013603F">
        <w:rPr>
          <w:lang w:val="en-US"/>
        </w:rPr>
        <w:t>Linux</w:t>
      </w:r>
      <w:r>
        <w:t xml:space="preserve"> удалить с диска файл, открытый какой-либо программой?</w:t>
      </w:r>
    </w:p>
    <w:p w:rsidR="00636CAE" w:rsidRDefault="00636CAE" w:rsidP="00764490">
      <w:pPr>
        <w:pStyle w:val="aff9"/>
        <w:numPr>
          <w:ilvl w:val="0"/>
          <w:numId w:val="119"/>
        </w:numPr>
        <w:ind w:left="567" w:hanging="567"/>
      </w:pPr>
      <w:r>
        <w:lastRenderedPageBreak/>
        <w:t xml:space="preserve">Как называется универсальный интерфейс взаимодействия программ по сети (в первую очередь, в случае протоколов </w:t>
      </w:r>
      <w:r w:rsidRPr="0013603F">
        <w:rPr>
          <w:lang w:val="en-US"/>
        </w:rPr>
        <w:t>TCP</w:t>
      </w:r>
      <w:r w:rsidRPr="00764490">
        <w:t>/</w:t>
      </w:r>
      <w:r w:rsidRPr="0013603F">
        <w:rPr>
          <w:lang w:val="en-US"/>
        </w:rPr>
        <w:t>IP</w:t>
      </w:r>
      <w:r>
        <w:t>), используемый в современных ОС?</w:t>
      </w:r>
    </w:p>
    <w:p w:rsidR="00636CAE" w:rsidRDefault="00636CAE" w:rsidP="00764490">
      <w:pPr>
        <w:pStyle w:val="aff9"/>
        <w:numPr>
          <w:ilvl w:val="0"/>
          <w:numId w:val="119"/>
        </w:numPr>
        <w:ind w:left="567" w:hanging="567"/>
      </w:pPr>
      <w:r>
        <w:t xml:space="preserve">Какой вид </w:t>
      </w:r>
      <w:r w:rsidRPr="0013603F">
        <w:rPr>
          <w:lang w:val="en-US"/>
        </w:rPr>
        <w:t>IPC</w:t>
      </w:r>
      <w:r>
        <w:t xml:space="preserve"> может пересекать границы отдельного хоста в сети?</w:t>
      </w:r>
    </w:p>
    <w:p w:rsidR="00636CAE" w:rsidRPr="005148E9" w:rsidRDefault="00636CAE" w:rsidP="00764490">
      <w:pPr>
        <w:pStyle w:val="aff9"/>
        <w:numPr>
          <w:ilvl w:val="0"/>
          <w:numId w:val="119"/>
        </w:numPr>
        <w:ind w:left="567" w:hanging="567"/>
      </w:pPr>
      <w:r>
        <w:t>Чем отличается поток выполнения от процесса?</w:t>
      </w:r>
    </w:p>
    <w:p w:rsidR="00C10AF5" w:rsidRDefault="00C10AF5" w:rsidP="00636CAE">
      <w:pPr>
        <w:pStyle w:val="1"/>
      </w:pPr>
      <w:bookmarkStart w:id="72" w:name="_Toc327453989"/>
      <w:bookmarkStart w:id="73" w:name="_Ref353994537"/>
      <w:bookmarkStart w:id="74" w:name="_Toc358301171"/>
      <w:bookmarkStart w:id="75" w:name="_Toc358304650"/>
      <w:r>
        <w:br w:type="page"/>
      </w:r>
    </w:p>
    <w:p w:rsidR="00636CAE" w:rsidRPr="000C3042" w:rsidRDefault="00636CAE" w:rsidP="00636CAE">
      <w:pPr>
        <w:pStyle w:val="1"/>
      </w:pPr>
      <w:bookmarkStart w:id="76" w:name="_Toc360112750"/>
      <w:r>
        <w:lastRenderedPageBreak/>
        <w:t xml:space="preserve">Тема 2. </w:t>
      </w:r>
      <w:r w:rsidRPr="000C3042">
        <w:t>Пользовательский интерфейс</w:t>
      </w:r>
      <w:bookmarkEnd w:id="72"/>
      <w:bookmarkEnd w:id="73"/>
      <w:bookmarkEnd w:id="74"/>
      <w:bookmarkEnd w:id="75"/>
      <w:bookmarkEnd w:id="76"/>
    </w:p>
    <w:p w:rsidR="00636CAE" w:rsidRPr="000C3042" w:rsidRDefault="00636CAE" w:rsidP="00636CAE">
      <w:pPr>
        <w:pStyle w:val="2"/>
      </w:pPr>
      <w:bookmarkStart w:id="77" w:name="_Toc327453990"/>
      <w:bookmarkStart w:id="78" w:name="_Toc358301172"/>
      <w:bookmarkStart w:id="79" w:name="_Toc358304651"/>
      <w:bookmarkStart w:id="80" w:name="_Toc360112751"/>
      <w:r>
        <w:t xml:space="preserve">2.1 </w:t>
      </w:r>
      <w:r w:rsidRPr="000C3042">
        <w:t>Текстовый интерфейс</w:t>
      </w:r>
      <w:bookmarkEnd w:id="77"/>
      <w:bookmarkEnd w:id="78"/>
      <w:bookmarkEnd w:id="79"/>
      <w:bookmarkEnd w:id="80"/>
    </w:p>
    <w:p w:rsidR="00636CAE" w:rsidRPr="000C3042" w:rsidRDefault="00636CAE" w:rsidP="00636CAE">
      <w:r w:rsidRPr="000C3042">
        <w:t>Интерфейс первых операционных систем был прост и понятен: устройство ввода, ож</w:t>
      </w:r>
      <w:r w:rsidRPr="000C3042">
        <w:t>и</w:t>
      </w:r>
      <w:r w:rsidRPr="000C3042">
        <w:t xml:space="preserve">дающее программу, </w:t>
      </w:r>
      <w:r w:rsidR="00F82FE9">
        <w:t>и</w:t>
      </w:r>
      <w:r w:rsidRPr="000C3042">
        <w:t xml:space="preserve"> индикаторы (или перфокарты, или распечатки, или ещ</w:t>
      </w:r>
      <w:r>
        <w:t>е</w:t>
      </w:r>
      <w:r w:rsidRPr="000C3042">
        <w:t xml:space="preserve"> что), </w:t>
      </w:r>
      <w:r w:rsidR="00F82FE9" w:rsidRPr="000C3042">
        <w:t>показ</w:t>
      </w:r>
      <w:r w:rsidR="00F82FE9" w:rsidRPr="000C3042">
        <w:t>ы</w:t>
      </w:r>
      <w:r w:rsidR="00F82FE9" w:rsidRPr="000C3042">
        <w:t>ваю</w:t>
      </w:r>
      <w:r w:rsidR="00F82FE9">
        <w:t>щие результат</w:t>
      </w:r>
      <w:r w:rsidRPr="000C3042">
        <w:t xml:space="preserve"> </w:t>
      </w:r>
      <w:r w:rsidR="00F82FE9">
        <w:t>компьютера на</w:t>
      </w:r>
      <w:r w:rsidRPr="000C3042">
        <w:t xml:space="preserve"> </w:t>
      </w:r>
      <w:r w:rsidR="00F82FE9" w:rsidRPr="000C3042">
        <w:t>последн</w:t>
      </w:r>
      <w:r w:rsidR="00F82FE9">
        <w:t>юю</w:t>
      </w:r>
      <w:r w:rsidR="00F82FE9" w:rsidRPr="000C3042">
        <w:t xml:space="preserve"> введ</w:t>
      </w:r>
      <w:r w:rsidR="00F82FE9">
        <w:t>е</w:t>
      </w:r>
      <w:r w:rsidR="00F82FE9" w:rsidRPr="000C3042">
        <w:t>нн</w:t>
      </w:r>
      <w:r w:rsidR="00F82FE9">
        <w:t>ую</w:t>
      </w:r>
      <w:r w:rsidR="00F82FE9" w:rsidRPr="000C3042">
        <w:t xml:space="preserve"> </w:t>
      </w:r>
      <w:r w:rsidRPr="000C3042">
        <w:t xml:space="preserve">в него </w:t>
      </w:r>
      <w:r w:rsidR="00F82FE9" w:rsidRPr="000C3042">
        <w:t>программ</w:t>
      </w:r>
      <w:r w:rsidR="00F82FE9">
        <w:t>у</w:t>
      </w:r>
      <w:r w:rsidRPr="000C3042">
        <w:t>.</w:t>
      </w:r>
    </w:p>
    <w:p w:rsidR="00636CAE" w:rsidRDefault="00636CAE" w:rsidP="00636CAE">
      <w:r w:rsidRPr="000C3042">
        <w:t xml:space="preserve">Такому подходу, очевидно, не хватало интерактивности. Прорывом стала </w:t>
      </w:r>
      <w:r w:rsidRPr="00F4242F">
        <w:rPr>
          <w:b/>
        </w:rPr>
        <w:t>операцио</w:t>
      </w:r>
      <w:r w:rsidRPr="00F4242F">
        <w:rPr>
          <w:b/>
        </w:rPr>
        <w:t>н</w:t>
      </w:r>
      <w:r w:rsidRPr="00F4242F">
        <w:rPr>
          <w:b/>
        </w:rPr>
        <w:t xml:space="preserve">ная система </w:t>
      </w:r>
      <w:r w:rsidRPr="00F4242F">
        <w:rPr>
          <w:b/>
          <w:lang w:val="en-US"/>
        </w:rPr>
        <w:t>CTSS</w:t>
      </w:r>
      <w:r w:rsidRPr="000C3042">
        <w:t xml:space="preserve"> (Compatible Time-Sharing System), в которой появился «запускатель к</w:t>
      </w:r>
      <w:r w:rsidRPr="000C3042">
        <w:t>о</w:t>
      </w:r>
      <w:r w:rsidRPr="000C3042">
        <w:t>манд»</w:t>
      </w:r>
      <w:r>
        <w:t xml:space="preserve"> – </w:t>
      </w:r>
      <w:r w:rsidRPr="00F4242F">
        <w:rPr>
          <w:b/>
        </w:rPr>
        <w:t xml:space="preserve">программа </w:t>
      </w:r>
      <w:r w:rsidRPr="00F4242F">
        <w:rPr>
          <w:b/>
          <w:lang w:val="en-US"/>
        </w:rPr>
        <w:t>RUNCOM</w:t>
      </w:r>
      <w:r w:rsidRPr="000C3042">
        <w:t xml:space="preserve">. </w:t>
      </w:r>
      <w:r w:rsidR="00EA3C77">
        <w:t>ОС</w:t>
      </w:r>
      <w:r w:rsidR="00EA3C77" w:rsidRPr="000C3042">
        <w:t xml:space="preserve"> </w:t>
      </w:r>
      <w:r w:rsidRPr="000C3042">
        <w:rPr>
          <w:lang w:val="en-US"/>
        </w:rPr>
        <w:t>CTSS</w:t>
      </w:r>
      <w:r w:rsidRPr="000C3042">
        <w:t xml:space="preserve"> не </w:t>
      </w:r>
      <w:r w:rsidR="00EA3C77">
        <w:t>стала популярной</w:t>
      </w:r>
      <w:r w:rsidRPr="000C3042">
        <w:t>, но многие е</w:t>
      </w:r>
      <w:r>
        <w:t>е</w:t>
      </w:r>
      <w:r w:rsidRPr="000C3042">
        <w:t xml:space="preserve"> идеи, включая </w:t>
      </w:r>
      <w:r w:rsidRPr="000C3042">
        <w:rPr>
          <w:lang w:val="en-US"/>
        </w:rPr>
        <w:t>RUNCOM</w:t>
      </w:r>
      <w:r w:rsidRPr="000C3042">
        <w:t xml:space="preserve">, перешли в </w:t>
      </w:r>
      <w:r w:rsidRPr="000C3042">
        <w:rPr>
          <w:lang w:val="en-US"/>
        </w:rPr>
        <w:t>Multics</w:t>
      </w:r>
      <w:r w:rsidRPr="000C3042">
        <w:t>, а оттуда</w:t>
      </w:r>
      <w:r>
        <w:t xml:space="preserve"> – </w:t>
      </w:r>
      <w:r w:rsidRPr="000C3042">
        <w:t xml:space="preserve">в </w:t>
      </w:r>
      <w:r w:rsidRPr="000C3042">
        <w:rPr>
          <w:lang w:val="en-US"/>
        </w:rPr>
        <w:t>UNIX</w:t>
      </w:r>
      <w:r w:rsidRPr="000C3042">
        <w:t xml:space="preserve">. </w:t>
      </w:r>
    </w:p>
    <w:p w:rsidR="00636CAE" w:rsidRDefault="00636CAE" w:rsidP="00636CAE">
      <w:r w:rsidRPr="00F4242F">
        <w:rPr>
          <w:b/>
        </w:rPr>
        <w:t xml:space="preserve">Название </w:t>
      </w:r>
      <w:r w:rsidRPr="00F4242F">
        <w:rPr>
          <w:b/>
          <w:lang w:val="en-US"/>
        </w:rPr>
        <w:t>RUNCOM</w:t>
      </w:r>
      <w:r w:rsidRPr="000C3042">
        <w:t xml:space="preserve"> позднее трансформировалось в ещ</w:t>
      </w:r>
      <w:r>
        <w:t>е</w:t>
      </w:r>
      <w:r w:rsidRPr="000C3042">
        <w:t xml:space="preserve"> более короткое </w:t>
      </w:r>
      <w:r w:rsidRPr="00F4242F">
        <w:rPr>
          <w:b/>
        </w:rPr>
        <w:t>«</w:t>
      </w:r>
      <w:r w:rsidRPr="00F4242F">
        <w:rPr>
          <w:b/>
          <w:lang w:val="en-US"/>
        </w:rPr>
        <w:t>rc</w:t>
      </w:r>
      <w:r w:rsidRPr="00F4242F">
        <w:rPr>
          <w:b/>
        </w:rPr>
        <w:t>»</w:t>
      </w:r>
      <w:r w:rsidRPr="000C3042">
        <w:t>, оста</w:t>
      </w:r>
      <w:r w:rsidRPr="000C3042">
        <w:t>в</w:t>
      </w:r>
      <w:r w:rsidRPr="000C3042">
        <w:t xml:space="preserve">шееся в </w:t>
      </w:r>
      <w:r w:rsidRPr="000C3042">
        <w:rPr>
          <w:lang w:val="en-US"/>
        </w:rPr>
        <w:t>UNIX</w:t>
      </w:r>
      <w:r w:rsidRPr="000C3042">
        <w:t>-</w:t>
      </w:r>
      <w:r w:rsidRPr="000C3042">
        <w:rPr>
          <w:lang w:val="en-US"/>
        </w:rPr>
        <w:t>like</w:t>
      </w:r>
      <w:r w:rsidRPr="000C3042">
        <w:t xml:space="preserve"> ОС для конфигурационных файлов некоторых программ</w:t>
      </w:r>
      <w:r>
        <w:t>.</w:t>
      </w:r>
    </w:p>
    <w:p w:rsidR="00636CAE" w:rsidRDefault="00636CAE" w:rsidP="00636CAE">
      <w:pPr>
        <w:pStyle w:val="aff1"/>
      </w:pPr>
      <w:r w:rsidRPr="00F4242F">
        <w:rPr>
          <w:b/>
        </w:rPr>
        <w:t>Например:</w:t>
      </w:r>
      <w:r>
        <w:t xml:space="preserve"> </w:t>
      </w:r>
      <w:r w:rsidRPr="000C3042">
        <w:t xml:space="preserve">популярный в </w:t>
      </w:r>
      <w:r w:rsidRPr="000C3042">
        <w:rPr>
          <w:lang w:val="en-US"/>
        </w:rPr>
        <w:t>Linux</w:t>
      </w:r>
      <w:r w:rsidRPr="000C3042">
        <w:t xml:space="preserve"> шелл </w:t>
      </w:r>
      <w:r w:rsidRPr="000C3042">
        <w:rPr>
          <w:lang w:val="en-US"/>
        </w:rPr>
        <w:t>Bash</w:t>
      </w:r>
      <w:r w:rsidRPr="000C3042">
        <w:t xml:space="preserve"> перед запуском считывает команды из файла .</w:t>
      </w:r>
      <w:r w:rsidRPr="000C3042">
        <w:rPr>
          <w:lang w:val="en-US"/>
        </w:rPr>
        <w:t>bashrc</w:t>
      </w:r>
      <w:r w:rsidRPr="000C3042">
        <w:t xml:space="preserve"> в каталоге текущего пользователя, а текстовый редактор </w:t>
      </w:r>
      <w:r w:rsidRPr="000C3042">
        <w:rPr>
          <w:lang w:val="en-US"/>
        </w:rPr>
        <w:t>Vim</w:t>
      </w:r>
      <w:r>
        <w:t xml:space="preserve"> – </w:t>
      </w:r>
      <w:r w:rsidRPr="000C3042">
        <w:t>из файла .</w:t>
      </w:r>
      <w:r w:rsidRPr="000C3042">
        <w:rPr>
          <w:lang w:val="en-US"/>
        </w:rPr>
        <w:t>vimrc</w:t>
      </w:r>
      <w:r w:rsidRPr="000C3042">
        <w:t xml:space="preserve">. </w:t>
      </w:r>
    </w:p>
    <w:p w:rsidR="00636CAE" w:rsidRDefault="00636CAE" w:rsidP="00636CAE">
      <w:r w:rsidRPr="00F4242F">
        <w:rPr>
          <w:b/>
        </w:rPr>
        <w:t>Понятие «шелл»</w:t>
      </w:r>
      <w:r w:rsidRPr="000C3042">
        <w:t xml:space="preserve"> пошло именно из </w:t>
      </w:r>
      <w:r w:rsidRPr="000C3042">
        <w:rPr>
          <w:lang w:val="en-US"/>
        </w:rPr>
        <w:t>UNIX</w:t>
      </w:r>
      <w:r w:rsidRPr="000C3042">
        <w:t xml:space="preserve">, благодаря </w:t>
      </w:r>
      <w:bookmarkStart w:id="81" w:name="firstHeading"/>
      <w:bookmarkEnd w:id="81"/>
      <w:r w:rsidRPr="000C3042">
        <w:rPr>
          <w:lang w:val="en-US"/>
        </w:rPr>
        <w:t>Thompson</w:t>
      </w:r>
      <w:r w:rsidRPr="000C3042">
        <w:t xml:space="preserve"> </w:t>
      </w:r>
      <w:r w:rsidRPr="000C3042">
        <w:rPr>
          <w:lang w:val="en-US"/>
        </w:rPr>
        <w:t>shell</w:t>
      </w:r>
      <w:r>
        <w:t xml:space="preserve"> – </w:t>
      </w:r>
      <w:r w:rsidRPr="000C3042">
        <w:t xml:space="preserve">интерпретатору команд из первого выпуска. Позднее, уже в 1970-х, появились </w:t>
      </w:r>
      <w:r w:rsidRPr="000C3042">
        <w:rPr>
          <w:lang w:val="en-US"/>
        </w:rPr>
        <w:t>Bourne</w:t>
      </w:r>
      <w:r w:rsidRPr="000C3042">
        <w:t xml:space="preserve"> </w:t>
      </w:r>
      <w:r w:rsidRPr="000C3042">
        <w:rPr>
          <w:lang w:val="en-US"/>
        </w:rPr>
        <w:t>shell</w:t>
      </w:r>
      <w:r w:rsidRPr="000C3042">
        <w:t xml:space="preserve"> (</w:t>
      </w:r>
      <w:proofErr w:type="gramStart"/>
      <w:r w:rsidRPr="000C3042">
        <w:t>в</w:t>
      </w:r>
      <w:proofErr w:type="gramEnd"/>
      <w:r w:rsidRPr="000C3042">
        <w:t xml:space="preserve"> оригинальной </w:t>
      </w:r>
      <w:r w:rsidRPr="000C3042">
        <w:rPr>
          <w:lang w:val="en-US"/>
        </w:rPr>
        <w:t>UNIX</w:t>
      </w:r>
      <w:r w:rsidRPr="000C3042">
        <w:t xml:space="preserve">) и </w:t>
      </w:r>
      <w:r w:rsidRPr="000C3042">
        <w:rPr>
          <w:lang w:val="en-US"/>
        </w:rPr>
        <w:t>C</w:t>
      </w:r>
      <w:r w:rsidRPr="000C3042">
        <w:t xml:space="preserve"> </w:t>
      </w:r>
      <w:r w:rsidRPr="000C3042">
        <w:rPr>
          <w:lang w:val="en-US"/>
        </w:rPr>
        <w:t>shell</w:t>
      </w:r>
      <w:r w:rsidRPr="000C3042">
        <w:t xml:space="preserve"> (в основанной на е</w:t>
      </w:r>
      <w:r>
        <w:t>е</w:t>
      </w:r>
      <w:r w:rsidRPr="000C3042">
        <w:t xml:space="preserve"> коде </w:t>
      </w:r>
      <w:r w:rsidRPr="000C3042">
        <w:rPr>
          <w:lang w:val="en-US"/>
        </w:rPr>
        <w:t>BSD</w:t>
      </w:r>
      <w:r w:rsidR="006724EE">
        <w:t xml:space="preserve"> – </w:t>
      </w:r>
      <w:r w:rsidR="006724EE">
        <w:rPr>
          <w:lang w:val="en-US"/>
        </w:rPr>
        <w:t>Berkley</w:t>
      </w:r>
      <w:r w:rsidR="006724EE" w:rsidRPr="00F24B93">
        <w:t xml:space="preserve"> </w:t>
      </w:r>
      <w:r w:rsidR="006724EE">
        <w:rPr>
          <w:lang w:val="en-US"/>
        </w:rPr>
        <w:t>Software</w:t>
      </w:r>
      <w:r w:rsidR="006724EE" w:rsidRPr="00F24B93">
        <w:t xml:space="preserve"> </w:t>
      </w:r>
      <w:r w:rsidR="006724EE">
        <w:rPr>
          <w:lang w:val="en-US"/>
        </w:rPr>
        <w:t>Distribution</w:t>
      </w:r>
      <w:r w:rsidRPr="000C3042">
        <w:t>).</w:t>
      </w:r>
      <w:r w:rsidR="006724EE">
        <w:t xml:space="preserve"> </w:t>
      </w:r>
    </w:p>
    <w:p w:rsidR="006724EE" w:rsidRPr="000C3042" w:rsidRDefault="006724EE" w:rsidP="00352F38">
      <w:pPr>
        <w:pStyle w:val="aff1"/>
      </w:pPr>
      <w:r>
        <w:t xml:space="preserve">Хотя сама </w:t>
      </w:r>
      <w:r>
        <w:rPr>
          <w:lang w:val="en-US"/>
        </w:rPr>
        <w:t>BSD</w:t>
      </w:r>
      <w:r w:rsidRPr="00F24B93">
        <w:t xml:space="preserve"> </w:t>
      </w:r>
      <w:r>
        <w:t>не дожила до наших дней, она стала прародителем многих совр</w:t>
      </w:r>
      <w:r>
        <w:t>е</w:t>
      </w:r>
      <w:r>
        <w:t xml:space="preserve">менных ОС, включая относительно </w:t>
      </w:r>
      <w:proofErr w:type="gramStart"/>
      <w:r>
        <w:t>новые</w:t>
      </w:r>
      <w:proofErr w:type="gramEnd"/>
      <w:r>
        <w:t xml:space="preserve"> </w:t>
      </w:r>
      <w:r>
        <w:rPr>
          <w:lang w:val="en-US"/>
        </w:rPr>
        <w:t>DragonFly</w:t>
      </w:r>
      <w:r w:rsidRPr="00F24B93">
        <w:t xml:space="preserve"> </w:t>
      </w:r>
      <w:r>
        <w:rPr>
          <w:lang w:val="en-US"/>
        </w:rPr>
        <w:t>BSD</w:t>
      </w:r>
      <w:r w:rsidRPr="00F24B93">
        <w:t xml:space="preserve"> </w:t>
      </w:r>
      <w:r>
        <w:t xml:space="preserve">и </w:t>
      </w:r>
      <w:r>
        <w:rPr>
          <w:lang w:val="en-US"/>
        </w:rPr>
        <w:t>MacOS</w:t>
      </w:r>
      <w:r w:rsidRPr="00F24B93">
        <w:t xml:space="preserve"> </w:t>
      </w:r>
      <w:r>
        <w:rPr>
          <w:lang w:val="en-US"/>
        </w:rPr>
        <w:t>X</w:t>
      </w:r>
      <w:r w:rsidRPr="00F24B93">
        <w:t>.</w:t>
      </w:r>
    </w:p>
    <w:p w:rsidR="00636CAE" w:rsidRPr="001B2AA8" w:rsidRDefault="00636CAE" w:rsidP="00352F38">
      <w:pPr>
        <w:pStyle w:val="3"/>
      </w:pPr>
      <w:bookmarkStart w:id="82" w:name="_Toc358301173"/>
      <w:bookmarkStart w:id="83" w:name="_Toc358304652"/>
      <w:bookmarkStart w:id="84" w:name="_Toc360112752"/>
      <w:r w:rsidRPr="001B2AA8">
        <w:t>2.1.1 Схема работы текстового шелла</w:t>
      </w:r>
      <w:bookmarkEnd w:id="82"/>
      <w:bookmarkEnd w:id="83"/>
      <w:bookmarkEnd w:id="84"/>
    </w:p>
    <w:p w:rsidR="00636CAE" w:rsidRDefault="00636CAE" w:rsidP="00636CAE">
      <w:r w:rsidRPr="000C3042">
        <w:t xml:space="preserve">Текстовый шелл выполняет команду за командой, по мере отправки их пользователем. </w:t>
      </w:r>
    </w:p>
    <w:p w:rsidR="00636CAE" w:rsidRPr="000C3042" w:rsidRDefault="00636CAE" w:rsidP="00636CAE">
      <w:r w:rsidRPr="000C3042">
        <w:t xml:space="preserve">Обычно команды разделяются переводом строки (нажатием </w:t>
      </w:r>
      <w:r w:rsidRPr="00352F38">
        <w:rPr>
          <w:b/>
          <w:lang w:val="en-US"/>
        </w:rPr>
        <w:t>Enter</w:t>
      </w:r>
      <w:r w:rsidRPr="000C3042">
        <w:t xml:space="preserve"> при работе с клав</w:t>
      </w:r>
      <w:r w:rsidRPr="000C3042">
        <w:t>и</w:t>
      </w:r>
      <w:r w:rsidRPr="000C3042">
        <w:t>атуры или просто новой строкой в файле скрипта). Однако некоторые шеллы могут позв</w:t>
      </w:r>
      <w:r w:rsidRPr="000C3042">
        <w:t>о</w:t>
      </w:r>
      <w:r w:rsidRPr="000C3042">
        <w:t>лять разбивать одну команду на несколько строчек и/или умещать несколько команд на о</w:t>
      </w:r>
      <w:r w:rsidRPr="000C3042">
        <w:t>д</w:t>
      </w:r>
      <w:r w:rsidRPr="000C3042">
        <w:t xml:space="preserve">ной строчке. Более того, команды зачастую могут объединяться друг с другом различными способами, </w:t>
      </w:r>
      <w:proofErr w:type="gramStart"/>
      <w:r w:rsidRPr="000C3042">
        <w:t>формируя</w:t>
      </w:r>
      <w:proofErr w:type="gramEnd"/>
      <w:r w:rsidRPr="000C3042">
        <w:t xml:space="preserve"> таким образом составные команды, выполняемые с точки зрения пользователя как единое целое.</w:t>
      </w:r>
    </w:p>
    <w:p w:rsidR="00636CAE" w:rsidRPr="00352F38" w:rsidRDefault="006F2BDB" w:rsidP="00352F38">
      <w:pPr>
        <w:keepNext/>
      </w:pPr>
      <w:r w:rsidRPr="00352F38">
        <w:lastRenderedPageBreak/>
        <w:t xml:space="preserve">На рисунке ниже представлены виды команд </w:t>
      </w:r>
      <w:r w:rsidR="00636CAE" w:rsidRPr="00352F38">
        <w:t>в шелле</w:t>
      </w:r>
      <w:r w:rsidRPr="00352F38">
        <w:t>.</w:t>
      </w:r>
    </w:p>
    <w:p w:rsidR="00712673" w:rsidRDefault="00712673" w:rsidP="001514F8">
      <w:pPr>
        <w:pStyle w:val="aff5"/>
      </w:pPr>
      <w:r>
        <w:rPr>
          <w:noProof/>
        </w:rPr>
        <w:drawing>
          <wp:inline distT="0" distB="0" distL="0" distR="0" wp14:anchorId="098EAC08" wp14:editId="416A69E0">
            <wp:extent cx="3783780" cy="9781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760" cy="982585"/>
                    </a:xfrm>
                    <a:prstGeom prst="rect">
                      <a:avLst/>
                    </a:prstGeom>
                    <a:noFill/>
                  </pic:spPr>
                </pic:pic>
              </a:graphicData>
            </a:graphic>
          </wp:inline>
        </w:drawing>
      </w:r>
    </w:p>
    <w:p w:rsidR="00712673" w:rsidRDefault="00712673" w:rsidP="001514F8">
      <w:pPr>
        <w:pStyle w:val="aff3"/>
      </w:pPr>
      <w:r>
        <w:t xml:space="preserve">Рисунок </w:t>
      </w:r>
      <w:fldSimple w:instr=" SEQ Рисунок \* ARABIC ">
        <w:r w:rsidR="004115FF">
          <w:rPr>
            <w:noProof/>
          </w:rPr>
          <w:t>13</w:t>
        </w:r>
      </w:fldSimple>
      <w:r>
        <w:t>. Виды команд в шелле</w:t>
      </w:r>
    </w:p>
    <w:p w:rsidR="00636CAE" w:rsidRDefault="00636CAE" w:rsidP="00636CAE">
      <w:r w:rsidRPr="000C3042">
        <w:t>Некоторые команды по своей сути могут быть только встроенными</w:t>
      </w:r>
      <w:r>
        <w:t>.</w:t>
      </w:r>
    </w:p>
    <w:p w:rsidR="00636CAE" w:rsidRDefault="00636CAE" w:rsidP="00636CAE">
      <w:pPr>
        <w:pStyle w:val="aff1"/>
      </w:pPr>
      <w:r w:rsidRPr="003C0531">
        <w:rPr>
          <w:b/>
        </w:rPr>
        <w:t xml:space="preserve">Например: </w:t>
      </w:r>
      <w:r w:rsidRPr="000C3042">
        <w:t xml:space="preserve">команда установки значения переменной. </w:t>
      </w:r>
    </w:p>
    <w:p w:rsidR="00636CAE" w:rsidRPr="000C3042" w:rsidRDefault="00636CAE" w:rsidP="00636CAE">
      <w:r w:rsidRPr="000C3042">
        <w:t>Другие команды могут быть представлены внешними программами, но при этом иметь и свой эквивалент в шелле. Это делается с целью минимизации накладных расходов на в</w:t>
      </w:r>
      <w:r w:rsidRPr="000C3042">
        <w:t>ы</w:t>
      </w:r>
      <w:r w:rsidRPr="000C3042">
        <w:t>полнение команды: выполнение встроенной команды не требует запуска нового процесса. Если появляется потребность использования именно внешней программы, то в качестве имени команды достаточно указать путь к исполняемому файлу данной программы.</w:t>
      </w:r>
    </w:p>
    <w:p w:rsidR="00636CAE" w:rsidRDefault="00636CAE" w:rsidP="00352F38">
      <w:pPr>
        <w:pStyle w:val="aff"/>
      </w:pPr>
      <w:r w:rsidRPr="000C3042">
        <w:t xml:space="preserve">Типичная команда текстового режима состоит обычно из некоторого числа, условно говоря, слов, называемых </w:t>
      </w:r>
      <w:r w:rsidRPr="002A5365">
        <w:rPr>
          <w:b/>
        </w:rPr>
        <w:t>аргументами</w:t>
      </w:r>
      <w:r>
        <w:t>.</w:t>
      </w:r>
    </w:p>
    <w:p w:rsidR="00636CAE" w:rsidRPr="000C3042" w:rsidRDefault="00636CAE" w:rsidP="00636CAE">
      <w:r>
        <w:t>А именно:</w:t>
      </w:r>
    </w:p>
    <w:p w:rsidR="00636CAE" w:rsidRPr="000C3042" w:rsidRDefault="00636CAE" w:rsidP="00636CAE">
      <w:pPr>
        <w:pStyle w:val="a"/>
      </w:pPr>
      <w:r w:rsidRPr="000C3042">
        <w:t>собственно названия команды;</w:t>
      </w:r>
    </w:p>
    <w:p w:rsidR="00636CAE" w:rsidRPr="000C3042" w:rsidRDefault="00636CAE" w:rsidP="00636CAE">
      <w:pPr>
        <w:pStyle w:val="a"/>
      </w:pPr>
      <w:r w:rsidRPr="000C3042">
        <w:t>опций (ключей, параметров);</w:t>
      </w:r>
    </w:p>
    <w:p w:rsidR="00636CAE" w:rsidRPr="000C3042" w:rsidRDefault="00636CAE" w:rsidP="00636CAE">
      <w:pPr>
        <w:pStyle w:val="a"/>
      </w:pPr>
      <w:r w:rsidRPr="000C3042">
        <w:t>прочих аргументов.</w:t>
      </w:r>
    </w:p>
    <w:p w:rsidR="00636CAE" w:rsidRPr="000C3042" w:rsidRDefault="00636CAE" w:rsidP="00636CAE">
      <w:r w:rsidRPr="000C3042">
        <w:t>Как правило, шелл разбивает команду на аргументы, и затем запускает е</w:t>
      </w:r>
      <w:r>
        <w:t>е</w:t>
      </w:r>
      <w:r w:rsidRPr="000C3042">
        <w:t xml:space="preserve"> на выпо</w:t>
      </w:r>
      <w:r w:rsidRPr="000C3042">
        <w:t>л</w:t>
      </w:r>
      <w:r w:rsidRPr="000C3042">
        <w:t>нение, передавая сформированный набор аргументов. Понимание, как обрабатывать арг</w:t>
      </w:r>
      <w:r w:rsidRPr="000C3042">
        <w:t>у</w:t>
      </w:r>
      <w:r w:rsidRPr="000C3042">
        <w:t>менты в этом случае оста</w:t>
      </w:r>
      <w:r>
        <w:t>е</w:t>
      </w:r>
      <w:r w:rsidRPr="000C3042">
        <w:t>тся на совести вызываемой команды. Но некоторые шеллы могут полностью сами осуществлять синтаксический разбор команды, базируясь на каких-то ст</w:t>
      </w:r>
      <w:r w:rsidRPr="000C3042">
        <w:t>о</w:t>
      </w:r>
      <w:r w:rsidRPr="000C3042">
        <w:t>ронних сведениях.</w:t>
      </w:r>
    </w:p>
    <w:p w:rsidR="00636CAE" w:rsidRDefault="00636CAE" w:rsidP="00636CAE">
      <w:r w:rsidRPr="000C3042">
        <w:t>В каждой ОС приняты свои правила</w:t>
      </w:r>
      <w:r>
        <w:t>.</w:t>
      </w:r>
    </w:p>
    <w:p w:rsidR="00636CAE" w:rsidRPr="000C3042" w:rsidRDefault="00636CAE" w:rsidP="00636CAE">
      <w:pPr>
        <w:pStyle w:val="aff1"/>
      </w:pPr>
      <w:r w:rsidRPr="006C63DB">
        <w:rPr>
          <w:b/>
        </w:rPr>
        <w:t xml:space="preserve">Например: </w:t>
      </w:r>
      <w:r w:rsidRPr="000C3042">
        <w:t xml:space="preserve">в </w:t>
      </w:r>
      <w:r w:rsidRPr="000C3042">
        <w:rPr>
          <w:lang w:val="en-US"/>
        </w:rPr>
        <w:t>Windows</w:t>
      </w:r>
      <w:r w:rsidRPr="000C3042">
        <w:t xml:space="preserve"> традиционно не важен регистр команд и аргументов, а в </w:t>
      </w:r>
      <w:r w:rsidRPr="000C3042">
        <w:rPr>
          <w:lang w:val="en-US"/>
        </w:rPr>
        <w:t>Linux</w:t>
      </w:r>
      <w:r w:rsidRPr="000C3042">
        <w:t xml:space="preserve"> опции от прочих аргументов можно отделять псевдоаргументом в виде двойного деф</w:t>
      </w:r>
      <w:r w:rsidRPr="000C3042">
        <w:t>и</w:t>
      </w:r>
      <w:r w:rsidRPr="000C3042">
        <w:t>са</w:t>
      </w:r>
      <w:proofErr w:type="gramStart"/>
      <w:r w:rsidRPr="000C3042">
        <w:t xml:space="preserve"> «--».</w:t>
      </w:r>
      <w:proofErr w:type="gramEnd"/>
    </w:p>
    <w:p w:rsidR="00636CAE" w:rsidRPr="000C3042" w:rsidRDefault="00636CAE" w:rsidP="00352F38">
      <w:pPr>
        <w:pStyle w:val="3"/>
      </w:pPr>
      <w:bookmarkStart w:id="85" w:name="__RefHeading__8821_804111751"/>
      <w:bookmarkStart w:id="86" w:name="_Toc358301174"/>
      <w:bookmarkStart w:id="87" w:name="_Toc358304653"/>
      <w:bookmarkStart w:id="88" w:name="_Toc360112753"/>
      <w:bookmarkEnd w:id="85"/>
      <w:r>
        <w:t xml:space="preserve">2.1.2 </w:t>
      </w:r>
      <w:r w:rsidRPr="000C3042">
        <w:rPr>
          <w:lang w:val="en-US"/>
        </w:rPr>
        <w:t>UNIX</w:t>
      </w:r>
      <w:r w:rsidRPr="000C3042">
        <w:t>-шелл</w:t>
      </w:r>
      <w:bookmarkEnd w:id="86"/>
      <w:bookmarkEnd w:id="87"/>
      <w:bookmarkEnd w:id="88"/>
    </w:p>
    <w:p w:rsidR="00636CAE" w:rsidRDefault="00636CAE" w:rsidP="00636CAE">
      <w:proofErr w:type="gramStart"/>
      <w:r w:rsidRPr="000C3042">
        <w:rPr>
          <w:lang w:val="en-US"/>
        </w:rPr>
        <w:t>GNU</w:t>
      </w:r>
      <w:r w:rsidRPr="000C3042">
        <w:t>/</w:t>
      </w:r>
      <w:r w:rsidRPr="000C3042">
        <w:rPr>
          <w:lang w:val="en-US"/>
        </w:rPr>
        <w:t>Linux</w:t>
      </w:r>
      <w:r w:rsidR="00712673">
        <w:t xml:space="preserve"> (</w:t>
      </w:r>
      <w:r w:rsidRPr="000C3042">
        <w:t xml:space="preserve">как и большинство </w:t>
      </w:r>
      <w:r w:rsidRPr="000C3042">
        <w:rPr>
          <w:lang w:val="en-US"/>
        </w:rPr>
        <w:t>UNIX</w:t>
      </w:r>
      <w:r w:rsidRPr="000C3042">
        <w:t>-</w:t>
      </w:r>
      <w:r w:rsidRPr="000C3042">
        <w:rPr>
          <w:lang w:val="en-US"/>
        </w:rPr>
        <w:t>like</w:t>
      </w:r>
      <w:r w:rsidRPr="000C3042">
        <w:t xml:space="preserve"> ОС</w:t>
      </w:r>
      <w:r w:rsidR="00712673">
        <w:t>)</w:t>
      </w:r>
      <w:r w:rsidR="00712673" w:rsidRPr="000C3042">
        <w:t xml:space="preserve"> </w:t>
      </w:r>
      <w:r w:rsidRPr="000C3042">
        <w:t>ориентирована</w:t>
      </w:r>
      <w:r>
        <w:t>,</w:t>
      </w:r>
      <w:r w:rsidRPr="000C3042">
        <w:t xml:space="preserve"> в первую очередь</w:t>
      </w:r>
      <w:r>
        <w:t>,</w:t>
      </w:r>
      <w:r w:rsidRPr="000C3042">
        <w:t xml:space="preserve"> на управление из командной строки.</w:t>
      </w:r>
      <w:proofErr w:type="gramEnd"/>
      <w:r w:rsidRPr="000C3042">
        <w:t xml:space="preserve"> По стандарту </w:t>
      </w:r>
      <w:r w:rsidRPr="000C3042">
        <w:rPr>
          <w:lang w:val="en-US"/>
        </w:rPr>
        <w:t>POSIX</w:t>
      </w:r>
      <w:r w:rsidRPr="000C3042">
        <w:t xml:space="preserve"> в системе должен обязательно сущ</w:t>
      </w:r>
      <w:r w:rsidRPr="000C3042">
        <w:t>е</w:t>
      </w:r>
      <w:r w:rsidRPr="000C3042">
        <w:lastRenderedPageBreak/>
        <w:t>ствовать интерпретатор команд (или, как его ещ</w:t>
      </w:r>
      <w:r>
        <w:t>е</w:t>
      </w:r>
      <w:r w:rsidRPr="000C3042">
        <w:t xml:space="preserve"> зачастую называют, шелл</w:t>
      </w:r>
      <w:r w:rsidRPr="000C3042">
        <w:rPr>
          <w:vertAlign w:val="superscript"/>
        </w:rPr>
        <w:footnoteReference w:id="6"/>
      </w:r>
      <w:r w:rsidRPr="000C3042">
        <w:t xml:space="preserve">) </w:t>
      </w:r>
      <w:r w:rsidRPr="00CF344C">
        <w:rPr>
          <w:rStyle w:val="50"/>
          <w:lang w:val="ru-RU"/>
        </w:rPr>
        <w:t>/</w:t>
      </w:r>
      <w:r w:rsidRPr="006C63DB">
        <w:rPr>
          <w:rStyle w:val="50"/>
        </w:rPr>
        <w:t>bin</w:t>
      </w:r>
      <w:r w:rsidRPr="00CF344C">
        <w:rPr>
          <w:rStyle w:val="50"/>
          <w:lang w:val="ru-RU"/>
        </w:rPr>
        <w:t>/</w:t>
      </w:r>
      <w:r w:rsidRPr="006C63DB">
        <w:rPr>
          <w:rStyle w:val="50"/>
        </w:rPr>
        <w:t>sh</w:t>
      </w:r>
      <w:r w:rsidRPr="000C3042">
        <w:t xml:space="preserve"> с определ</w:t>
      </w:r>
      <w:r>
        <w:t>е</w:t>
      </w:r>
      <w:r w:rsidRPr="000C3042">
        <w:t xml:space="preserve">нным набором команд и их синтаксисом. Этот шелл относится к классу так </w:t>
      </w:r>
      <w:proofErr w:type="gramStart"/>
      <w:r w:rsidRPr="000C3042">
        <w:t>назыв</w:t>
      </w:r>
      <w:r w:rsidRPr="000C3042">
        <w:t>а</w:t>
      </w:r>
      <w:r w:rsidRPr="000C3042">
        <w:t>емых</w:t>
      </w:r>
      <w:proofErr w:type="gramEnd"/>
      <w:r w:rsidRPr="000C3042">
        <w:t xml:space="preserve"> </w:t>
      </w:r>
      <w:r w:rsidRPr="000C3042">
        <w:rPr>
          <w:lang w:val="en-US"/>
        </w:rPr>
        <w:t>Bourne</w:t>
      </w:r>
      <w:r w:rsidRPr="000C3042">
        <w:t>-шеллов</w:t>
      </w:r>
      <w:r>
        <w:t>.</w:t>
      </w:r>
    </w:p>
    <w:p w:rsidR="00636CAE" w:rsidRPr="000C3042" w:rsidRDefault="00636CAE" w:rsidP="00352F38">
      <w:pPr>
        <w:pStyle w:val="aff"/>
      </w:pPr>
      <w:r w:rsidRPr="006C63DB">
        <w:rPr>
          <w:b/>
          <w:lang w:val="en-US"/>
        </w:rPr>
        <w:t>Bourne</w:t>
      </w:r>
      <w:r w:rsidRPr="006C63DB">
        <w:rPr>
          <w:b/>
        </w:rPr>
        <w:t>-шелл</w:t>
      </w:r>
      <w:r>
        <w:t xml:space="preserve"> – шелл, </w:t>
      </w:r>
      <w:r w:rsidRPr="000C3042">
        <w:t>совместимы</w:t>
      </w:r>
      <w:r>
        <w:t>й</w:t>
      </w:r>
      <w:r w:rsidRPr="000C3042">
        <w:t xml:space="preserve"> с </w:t>
      </w:r>
      <w:r w:rsidRPr="000C3042">
        <w:rPr>
          <w:lang w:val="en-US"/>
        </w:rPr>
        <w:t>Bourne</w:t>
      </w:r>
      <w:r w:rsidRPr="000C3042">
        <w:t xml:space="preserve"> </w:t>
      </w:r>
      <w:r w:rsidRPr="000C3042">
        <w:rPr>
          <w:lang w:val="en-US"/>
        </w:rPr>
        <w:t>shell</w:t>
      </w:r>
      <w:r w:rsidRPr="000C3042">
        <w:t>, появивш</w:t>
      </w:r>
      <w:r>
        <w:t>и</w:t>
      </w:r>
      <w:r w:rsidRPr="000C3042">
        <w:t xml:space="preserve">мся в седьмом издании ОС </w:t>
      </w:r>
      <w:r w:rsidRPr="000C3042">
        <w:rPr>
          <w:lang w:val="en-US"/>
        </w:rPr>
        <w:t>UNIX</w:t>
      </w:r>
      <w:r w:rsidRPr="000C3042">
        <w:t>.</w:t>
      </w:r>
    </w:p>
    <w:p w:rsidR="00636CAE" w:rsidRPr="000C3042" w:rsidRDefault="00636CAE" w:rsidP="00636CAE">
      <w:r w:rsidRPr="000C3042">
        <w:t xml:space="preserve">Существует целый ряд шеллов. </w:t>
      </w:r>
      <w:proofErr w:type="gramStart"/>
      <w:r w:rsidRPr="000C3042">
        <w:t xml:space="preserve">Самый популярный в </w:t>
      </w:r>
      <w:r w:rsidRPr="000C3042">
        <w:rPr>
          <w:lang w:val="en-US"/>
        </w:rPr>
        <w:t>GNU</w:t>
      </w:r>
      <w:r w:rsidRPr="000C3042">
        <w:t>/</w:t>
      </w:r>
      <w:r w:rsidRPr="000C3042">
        <w:rPr>
          <w:lang w:val="en-US"/>
        </w:rPr>
        <w:t>Linux</w:t>
      </w:r>
      <w:r w:rsidRPr="000C3042">
        <w:t xml:space="preserve"> на данный момент</w:t>
      </w:r>
      <w:r>
        <w:t xml:space="preserve"> – </w:t>
      </w:r>
      <w:r w:rsidRPr="00E4777B">
        <w:rPr>
          <w:b/>
          <w:lang w:val="en-US"/>
        </w:rPr>
        <w:t>bash</w:t>
      </w:r>
      <w:r w:rsidRPr="000C3042">
        <w:t xml:space="preserve"> (</w:t>
      </w:r>
      <w:r w:rsidRPr="000C3042">
        <w:rPr>
          <w:lang w:val="en-US"/>
        </w:rPr>
        <w:t>Born</w:t>
      </w:r>
      <w:r w:rsidRPr="000C3042">
        <w:t xml:space="preserve"> </w:t>
      </w:r>
      <w:r w:rsidRPr="000C3042">
        <w:rPr>
          <w:lang w:val="en-US"/>
        </w:rPr>
        <w:t>Again</w:t>
      </w:r>
      <w:r w:rsidRPr="000C3042">
        <w:t xml:space="preserve"> </w:t>
      </w:r>
      <w:r w:rsidRPr="000C3042">
        <w:rPr>
          <w:lang w:val="en-US"/>
        </w:rPr>
        <w:t>Shell</w:t>
      </w:r>
      <w:r w:rsidRPr="000C3042">
        <w:t xml:space="preserve">), однако в других ОС в качестве основного пользовательского шелла нередко используются другие; в том числе не обязательно следующие </w:t>
      </w:r>
      <w:r w:rsidRPr="00E4777B">
        <w:rPr>
          <w:b/>
        </w:rPr>
        <w:t xml:space="preserve">идеям </w:t>
      </w:r>
      <w:r w:rsidRPr="00E4777B">
        <w:rPr>
          <w:b/>
          <w:lang w:val="en-US"/>
        </w:rPr>
        <w:t>Bourne</w:t>
      </w:r>
      <w:r w:rsidRPr="00E4777B">
        <w:rPr>
          <w:b/>
        </w:rPr>
        <w:t xml:space="preserve"> </w:t>
      </w:r>
      <w:r w:rsidRPr="00E4777B">
        <w:rPr>
          <w:b/>
          <w:lang w:val="en-US"/>
        </w:rPr>
        <w:t>shell</w:t>
      </w:r>
      <w:r w:rsidRPr="00E4777B">
        <w:rPr>
          <w:b/>
        </w:rPr>
        <w:t>:</w:t>
      </w:r>
      <w:proofErr w:type="gramEnd"/>
    </w:p>
    <w:p w:rsidR="00636CAE" w:rsidRPr="000C3042" w:rsidRDefault="00636CAE" w:rsidP="00636CAE">
      <w:pPr>
        <w:pStyle w:val="a"/>
      </w:pPr>
      <w:r w:rsidRPr="000C3042">
        <w:t>в *</w:t>
      </w:r>
      <w:r w:rsidRPr="000C3042">
        <w:rPr>
          <w:lang w:val="en-US"/>
        </w:rPr>
        <w:t>BSD</w:t>
      </w:r>
      <w:r w:rsidRPr="000C3042">
        <w:t xml:space="preserve">-системах исторически имеется та или иная реализация </w:t>
      </w:r>
      <w:r w:rsidRPr="000C3042">
        <w:rPr>
          <w:lang w:val="en-US"/>
        </w:rPr>
        <w:t>csh</w:t>
      </w:r>
      <w:r w:rsidRPr="000C3042">
        <w:t xml:space="preserve"> (</w:t>
      </w:r>
      <w:r w:rsidRPr="000C3042">
        <w:rPr>
          <w:lang w:val="en-US"/>
        </w:rPr>
        <w:t>C</w:t>
      </w:r>
      <w:r w:rsidRPr="000C3042">
        <w:t xml:space="preserve"> </w:t>
      </w:r>
      <w:r w:rsidRPr="000C3042">
        <w:rPr>
          <w:lang w:val="en-US"/>
        </w:rPr>
        <w:t>Shell</w:t>
      </w:r>
      <w:r w:rsidRPr="000C3042">
        <w:t xml:space="preserve">, шелла с языком команд, приближенным к языку программирования </w:t>
      </w:r>
      <w:r w:rsidRPr="000C3042">
        <w:rPr>
          <w:lang w:val="en-US"/>
        </w:rPr>
        <w:t>C</w:t>
      </w:r>
      <w:r w:rsidRPr="000C3042">
        <w:t>);</w:t>
      </w:r>
    </w:p>
    <w:p w:rsidR="00636CAE" w:rsidRPr="000C3042" w:rsidRDefault="00636CAE" w:rsidP="00636CAE">
      <w:pPr>
        <w:pStyle w:val="a"/>
      </w:pPr>
      <w:r w:rsidRPr="000C3042">
        <w:t xml:space="preserve">часто встречаются вариации </w:t>
      </w:r>
      <w:r w:rsidRPr="000C3042">
        <w:rPr>
          <w:lang w:val="en-US"/>
        </w:rPr>
        <w:t>Bourne</w:t>
      </w:r>
      <w:r w:rsidRPr="000C3042">
        <w:t xml:space="preserve">-совместимого </w:t>
      </w:r>
      <w:r w:rsidRPr="000C3042">
        <w:rPr>
          <w:lang w:val="en-US"/>
        </w:rPr>
        <w:t>Korn</w:t>
      </w:r>
      <w:r w:rsidRPr="000C3042">
        <w:t xml:space="preserve"> </w:t>
      </w:r>
      <w:r w:rsidRPr="000C3042">
        <w:rPr>
          <w:lang w:val="en-US"/>
        </w:rPr>
        <w:t>shell</w:t>
      </w:r>
      <w:r w:rsidRPr="000C3042">
        <w:t xml:space="preserve"> (</w:t>
      </w:r>
      <w:r w:rsidRPr="000C3042">
        <w:rPr>
          <w:lang w:val="en-US"/>
        </w:rPr>
        <w:t>pdksh</w:t>
      </w:r>
      <w:r w:rsidRPr="000C3042">
        <w:t xml:space="preserve"> и другие);</w:t>
      </w:r>
    </w:p>
    <w:p w:rsidR="00636CAE" w:rsidRPr="000C3042" w:rsidRDefault="00636CAE" w:rsidP="00636CAE">
      <w:pPr>
        <w:pStyle w:val="a"/>
      </w:pPr>
      <w:r w:rsidRPr="000C3042">
        <w:t xml:space="preserve">В </w:t>
      </w:r>
      <w:r w:rsidRPr="000C3042">
        <w:rPr>
          <w:lang w:val="en-US"/>
        </w:rPr>
        <w:t>Debian</w:t>
      </w:r>
      <w:r w:rsidRPr="000C3042">
        <w:t xml:space="preserve"> </w:t>
      </w:r>
      <w:r w:rsidRPr="000C3042">
        <w:rPr>
          <w:lang w:val="en-US"/>
        </w:rPr>
        <w:t>Linux</w:t>
      </w:r>
      <w:r w:rsidRPr="000C3042">
        <w:t xml:space="preserve"> активно разрабатывается Bourne-совместимый dash;</w:t>
      </w:r>
    </w:p>
    <w:p w:rsidR="00636CAE" w:rsidRPr="000C3042" w:rsidRDefault="00636CAE" w:rsidP="00636CAE">
      <w:pPr>
        <w:pStyle w:val="a"/>
      </w:pPr>
      <w:r w:rsidRPr="000C3042">
        <w:t xml:space="preserve">многие системные администраторы используют «навороченный» </w:t>
      </w:r>
      <w:r w:rsidRPr="000C3042">
        <w:rPr>
          <w:lang w:val="en-US"/>
        </w:rPr>
        <w:t>zsh</w:t>
      </w:r>
      <w:r w:rsidRPr="000C3042">
        <w:t>, содерж</w:t>
      </w:r>
      <w:r>
        <w:t>а</w:t>
      </w:r>
      <w:r w:rsidRPr="000C3042">
        <w:t>щий в себе, среди прочего, мощнейший</w:t>
      </w:r>
      <w:r>
        <w:t xml:space="preserve"> механизм автодополнения команд и т.д.</w:t>
      </w:r>
    </w:p>
    <w:p w:rsidR="00636CAE" w:rsidRDefault="00636CAE" w:rsidP="00636CAE">
      <w:r w:rsidRPr="000C3042">
        <w:t xml:space="preserve">Стандартный </w:t>
      </w:r>
      <w:r w:rsidRPr="00292131">
        <w:rPr>
          <w:rStyle w:val="50"/>
          <w:lang w:val="ru-RU"/>
        </w:rPr>
        <w:t>/</w:t>
      </w:r>
      <w:r w:rsidRPr="00292131">
        <w:rPr>
          <w:rStyle w:val="50"/>
        </w:rPr>
        <w:t>bin</w:t>
      </w:r>
      <w:r w:rsidRPr="00292131">
        <w:rPr>
          <w:rStyle w:val="50"/>
          <w:lang w:val="ru-RU"/>
        </w:rPr>
        <w:t>/</w:t>
      </w:r>
      <w:r w:rsidRPr="00292131">
        <w:rPr>
          <w:rStyle w:val="50"/>
        </w:rPr>
        <w:t>sh</w:t>
      </w:r>
      <w:r w:rsidRPr="000C3042">
        <w:t xml:space="preserve"> обычно реализуется посредством создания мягкой ссылки на тот или иной шелл, который при запуске проверяет сво</w:t>
      </w:r>
      <w:r>
        <w:t>е</w:t>
      </w:r>
      <w:r w:rsidRPr="000C3042">
        <w:t xml:space="preserve"> имя; если это оказывается </w:t>
      </w:r>
      <w:r w:rsidRPr="000C3042">
        <w:rPr>
          <w:lang w:val="en-US"/>
        </w:rPr>
        <w:t>sh</w:t>
      </w:r>
      <w:r w:rsidRPr="000C3042">
        <w:t xml:space="preserve">, то шелл входит в режим совместимости с </w:t>
      </w:r>
      <w:r w:rsidRPr="000C3042">
        <w:rPr>
          <w:lang w:val="en-US"/>
        </w:rPr>
        <w:t>POSIX</w:t>
      </w:r>
      <w:r w:rsidRPr="000C3042">
        <w:t>: отключаются почти все дополнительные (о</w:t>
      </w:r>
      <w:r w:rsidRPr="000C3042">
        <w:t>т</w:t>
      </w:r>
      <w:r w:rsidRPr="000C3042">
        <w:t xml:space="preserve">носительно стандарта </w:t>
      </w:r>
      <w:r w:rsidRPr="000C3042">
        <w:rPr>
          <w:lang w:val="en-US"/>
        </w:rPr>
        <w:t>POSIX</w:t>
      </w:r>
      <w:r w:rsidRPr="000C3042">
        <w:t>) функции и</w:t>
      </w:r>
      <w:r>
        <w:t xml:space="preserve">, </w:t>
      </w:r>
      <w:r w:rsidRPr="000C3042">
        <w:t>зачастую</w:t>
      </w:r>
      <w:r>
        <w:t xml:space="preserve">, </w:t>
      </w:r>
      <w:r w:rsidRPr="000C3042">
        <w:t>меняются некоторые нюансы работы тех или иных команд.</w:t>
      </w:r>
    </w:p>
    <w:p w:rsidR="001C3E2C" w:rsidRPr="000C3042" w:rsidRDefault="001C3E2C" w:rsidP="00352F38">
      <w:pPr>
        <w:pStyle w:val="aff"/>
      </w:pPr>
      <w:r w:rsidRPr="00352F38">
        <w:rPr>
          <w:b/>
        </w:rPr>
        <w:t>Мягкая ссылка</w:t>
      </w:r>
      <w:r>
        <w:t xml:space="preserve"> – особый тип файла, который содержит в себе ссылку на другой файл (подробнее см. в разделе «Особые типы файлов»).</w:t>
      </w:r>
    </w:p>
    <w:p w:rsidR="00636CAE" w:rsidRDefault="00636CAE" w:rsidP="00636CAE">
      <w:pPr>
        <w:rPr>
          <w:b/>
        </w:rPr>
      </w:pPr>
      <w:r w:rsidRPr="000C3042">
        <w:t xml:space="preserve">Шеллы в </w:t>
      </w:r>
      <w:r w:rsidRPr="000C3042">
        <w:rPr>
          <w:lang w:val="en-US"/>
        </w:rPr>
        <w:t>UNIX</w:t>
      </w:r>
      <w:r w:rsidRPr="000C3042">
        <w:t>-</w:t>
      </w:r>
      <w:r w:rsidRPr="000C3042">
        <w:rPr>
          <w:lang w:val="en-US"/>
        </w:rPr>
        <w:t>like</w:t>
      </w:r>
      <w:r w:rsidRPr="000C3042">
        <w:t xml:space="preserve"> ОС обладают достаточно развитыми </w:t>
      </w:r>
      <w:r w:rsidRPr="00292131">
        <w:rPr>
          <w:b/>
        </w:rPr>
        <w:t>возможностями для напис</w:t>
      </w:r>
      <w:r w:rsidRPr="00292131">
        <w:rPr>
          <w:b/>
        </w:rPr>
        <w:t>а</w:t>
      </w:r>
      <w:r w:rsidRPr="00292131">
        <w:rPr>
          <w:b/>
        </w:rPr>
        <w:t>ния скриптов</w:t>
      </w:r>
      <w:r>
        <w:rPr>
          <w:b/>
        </w:rPr>
        <w:t xml:space="preserve">. </w:t>
      </w:r>
    </w:p>
    <w:p w:rsidR="00636CAE" w:rsidRDefault="00636CAE" w:rsidP="00352F38">
      <w:pPr>
        <w:pStyle w:val="aff"/>
      </w:pPr>
      <w:r>
        <w:rPr>
          <w:b/>
        </w:rPr>
        <w:t xml:space="preserve">Скрипт </w:t>
      </w:r>
      <w:r>
        <w:t xml:space="preserve">– </w:t>
      </w:r>
      <w:r w:rsidRPr="000C3042">
        <w:t>текстовы</w:t>
      </w:r>
      <w:r>
        <w:t>й файл</w:t>
      </w:r>
      <w:r w:rsidRPr="000C3042">
        <w:t>, содержащи</w:t>
      </w:r>
      <w:r>
        <w:t>й</w:t>
      </w:r>
      <w:r w:rsidRPr="000C3042">
        <w:t xml:space="preserve"> такие же команды для инте</w:t>
      </w:r>
      <w:r w:rsidRPr="000C3042">
        <w:t>р</w:t>
      </w:r>
      <w:r w:rsidRPr="000C3042">
        <w:t xml:space="preserve">претатора, как если бы они вводились с консоли. </w:t>
      </w:r>
    </w:p>
    <w:p w:rsidR="00636CAE" w:rsidRPr="000C3042" w:rsidRDefault="00636CAE" w:rsidP="00636CAE">
      <w:r w:rsidRPr="000C3042">
        <w:t xml:space="preserve">Скрипты активно используются в </w:t>
      </w:r>
      <w:r w:rsidRPr="000C3042">
        <w:rPr>
          <w:lang w:val="en-US"/>
        </w:rPr>
        <w:t>UNIX</w:t>
      </w:r>
      <w:r w:rsidRPr="000C3042">
        <w:t>-</w:t>
      </w:r>
      <w:r w:rsidRPr="000C3042">
        <w:rPr>
          <w:lang w:val="en-US"/>
        </w:rPr>
        <w:t>like</w:t>
      </w:r>
      <w:r w:rsidRPr="000C3042">
        <w:t xml:space="preserve"> ОС, начиная с процесса запуска ОС и з</w:t>
      </w:r>
      <w:r w:rsidRPr="000C3042">
        <w:t>а</w:t>
      </w:r>
      <w:r w:rsidRPr="000C3042">
        <w:t>канчивая созданием на местах «об</w:t>
      </w:r>
      <w:r>
        <w:t>е</w:t>
      </w:r>
      <w:r w:rsidRPr="000C3042">
        <w:t>рток» для часто используемых длинных команд.</w:t>
      </w:r>
    </w:p>
    <w:p w:rsidR="00636CAE" w:rsidRDefault="00636CAE" w:rsidP="00636CAE">
      <w:r w:rsidRPr="000C3042">
        <w:t>Обычно параметры команды задаются с префиксом из одного или двух дефисов, а а</w:t>
      </w:r>
      <w:r w:rsidRPr="000C3042">
        <w:t>р</w:t>
      </w:r>
      <w:r w:rsidRPr="000C3042">
        <w:t>гументы</w:t>
      </w:r>
      <w:r>
        <w:t xml:space="preserve"> – </w:t>
      </w:r>
      <w:r w:rsidRPr="000C3042">
        <w:t>обычно это имена файлов</w:t>
      </w:r>
      <w:r>
        <w:t xml:space="preserve"> – </w:t>
      </w:r>
      <w:r w:rsidRPr="000C3042">
        <w:t xml:space="preserve">следуют после опций. Если </w:t>
      </w:r>
      <w:proofErr w:type="gramStart"/>
      <w:r w:rsidRPr="000C3042">
        <w:t>какой-то</w:t>
      </w:r>
      <w:proofErr w:type="gramEnd"/>
      <w:r w:rsidRPr="000C3042">
        <w:t xml:space="preserve"> из прочих арг</w:t>
      </w:r>
      <w:r w:rsidRPr="000C3042">
        <w:t>у</w:t>
      </w:r>
      <w:r w:rsidRPr="000C3042">
        <w:lastRenderedPageBreak/>
        <w:t>ментов (не-параметров) начинается с дефиса, то перед первым из них вставляют псевдоа</w:t>
      </w:r>
      <w:r w:rsidRPr="000C3042">
        <w:t>р</w:t>
      </w:r>
      <w:r w:rsidRPr="000C3042">
        <w:t xml:space="preserve">гумент «--». </w:t>
      </w:r>
    </w:p>
    <w:p w:rsidR="00636CAE" w:rsidRDefault="00636CAE" w:rsidP="00636CAE">
      <w:r w:rsidRPr="000C3042">
        <w:t>Чтобы окончательно вс</w:t>
      </w:r>
      <w:r>
        <w:t>е</w:t>
      </w:r>
      <w:r w:rsidRPr="000C3042">
        <w:t xml:space="preserve"> запутать, некоторые параметры могут принимать какое-то значение, для этого оно указывается вслед за названием параметра</w:t>
      </w:r>
      <w:r>
        <w:t>,</w:t>
      </w:r>
      <w:r w:rsidRPr="000C3042">
        <w:t xml:space="preserve"> прич</w:t>
      </w:r>
      <w:r>
        <w:t>е</w:t>
      </w:r>
      <w:r w:rsidRPr="000C3042">
        <w:t>м некоторые к</w:t>
      </w:r>
      <w:r w:rsidRPr="000C3042">
        <w:t>о</w:t>
      </w:r>
      <w:r w:rsidRPr="000C3042">
        <w:t xml:space="preserve">манды допускают опциональное указание таких значений. </w:t>
      </w:r>
    </w:p>
    <w:p w:rsidR="00636CAE" w:rsidRDefault="00636CAE" w:rsidP="00636CAE">
      <w:r w:rsidRPr="000C3042">
        <w:t>Чтобы во вс</w:t>
      </w:r>
      <w:r>
        <w:t>е</w:t>
      </w:r>
      <w:r w:rsidRPr="000C3042">
        <w:t xml:space="preserve">м этом разобраться, </w:t>
      </w:r>
      <w:r w:rsidR="009E51B6">
        <w:t>ниже рассмотрены</w:t>
      </w:r>
      <w:r w:rsidR="009E51B6" w:rsidRPr="000C3042">
        <w:t xml:space="preserve"> </w:t>
      </w:r>
      <w:r w:rsidRPr="000C3042">
        <w:t xml:space="preserve">конкретные примеры. </w:t>
      </w:r>
    </w:p>
    <w:p w:rsidR="00636CAE" w:rsidRPr="000C3042" w:rsidRDefault="00636CAE" w:rsidP="00636CAE">
      <w:r w:rsidRPr="000C3042">
        <w:t>Для начала</w:t>
      </w:r>
      <w:r>
        <w:t xml:space="preserve"> – </w:t>
      </w:r>
      <w:r w:rsidRPr="000C3042">
        <w:t>сравнительно простой вызов команды:</w:t>
      </w:r>
    </w:p>
    <w:p w:rsidR="00636CAE" w:rsidRPr="00CF03C0" w:rsidRDefault="00636CAE" w:rsidP="00352F38">
      <w:pPr>
        <w:pStyle w:val="5"/>
      </w:pPr>
      <w:r w:rsidRPr="00CF03C0">
        <w:t xml:space="preserve">$ </w:t>
      </w:r>
      <w:proofErr w:type="gramStart"/>
      <w:r w:rsidRPr="00CF03C0">
        <w:t>tar</w:t>
      </w:r>
      <w:proofErr w:type="gramEnd"/>
      <w:r w:rsidRPr="00CF03C0">
        <w:t xml:space="preserve"> -c -z -f workdata.tgz ~/pron</w:t>
      </w:r>
    </w:p>
    <w:p w:rsidR="00636CAE" w:rsidRDefault="00636CAE" w:rsidP="00636CAE">
      <w:r w:rsidRPr="000C3042">
        <w:t xml:space="preserve">В этой команде указано три параметра: </w:t>
      </w:r>
      <w:r w:rsidRPr="00CF344C">
        <w:rPr>
          <w:rStyle w:val="50"/>
          <w:lang w:val="ru-RU"/>
        </w:rPr>
        <w:t>-</w:t>
      </w:r>
      <w:r w:rsidRPr="00395D4B">
        <w:rPr>
          <w:rStyle w:val="50"/>
        </w:rPr>
        <w:t>c</w:t>
      </w:r>
      <w:r w:rsidRPr="00CF344C">
        <w:rPr>
          <w:rStyle w:val="50"/>
          <w:lang w:val="ru-RU"/>
        </w:rPr>
        <w:t>, -</w:t>
      </w:r>
      <w:r w:rsidRPr="00395D4B">
        <w:rPr>
          <w:rStyle w:val="50"/>
        </w:rPr>
        <w:t>z</w:t>
      </w:r>
      <w:r w:rsidRPr="00CF344C">
        <w:rPr>
          <w:rStyle w:val="50"/>
          <w:lang w:val="ru-RU"/>
        </w:rPr>
        <w:t xml:space="preserve"> и -</w:t>
      </w:r>
      <w:r w:rsidRPr="00395D4B">
        <w:rPr>
          <w:rStyle w:val="50"/>
        </w:rPr>
        <w:t>f</w:t>
      </w:r>
      <w:r w:rsidRPr="00CF344C">
        <w:rPr>
          <w:rStyle w:val="50"/>
          <w:lang w:val="ru-RU"/>
        </w:rPr>
        <w:t>,</w:t>
      </w:r>
      <w:r>
        <w:t xml:space="preserve"> – </w:t>
      </w:r>
      <w:r w:rsidRPr="000C3042">
        <w:t>и один дополнительный а</w:t>
      </w:r>
      <w:r w:rsidRPr="000C3042">
        <w:t>р</w:t>
      </w:r>
      <w:r w:rsidRPr="000C3042">
        <w:t>гумент (</w:t>
      </w:r>
      <w:r w:rsidRPr="009371E4">
        <w:rPr>
          <w:rStyle w:val="50"/>
          <w:lang w:val="ru-RU"/>
        </w:rPr>
        <w:t>«~/</w:t>
      </w:r>
      <w:r w:rsidRPr="00997DDA">
        <w:rPr>
          <w:rStyle w:val="50"/>
        </w:rPr>
        <w:t>pron</w:t>
      </w:r>
      <w:r w:rsidRPr="009371E4">
        <w:rPr>
          <w:rStyle w:val="50"/>
          <w:lang w:val="ru-RU"/>
        </w:rPr>
        <w:t>»</w:t>
      </w:r>
      <w:r w:rsidRPr="000C3042">
        <w:t xml:space="preserve">). При этом параметр </w:t>
      </w:r>
      <w:r w:rsidRPr="00CF344C">
        <w:rPr>
          <w:rStyle w:val="50"/>
          <w:lang w:val="ru-RU"/>
        </w:rPr>
        <w:t>-</w:t>
      </w:r>
      <w:r w:rsidRPr="00395D4B">
        <w:rPr>
          <w:rStyle w:val="50"/>
        </w:rPr>
        <w:t>f</w:t>
      </w:r>
      <w:r>
        <w:t xml:space="preserve"> </w:t>
      </w:r>
      <w:r w:rsidRPr="000C3042">
        <w:t xml:space="preserve">заложен в самой программе </w:t>
      </w:r>
      <w:r w:rsidRPr="00395D4B">
        <w:rPr>
          <w:rStyle w:val="50"/>
        </w:rPr>
        <w:t>tar</w:t>
      </w:r>
      <w:r w:rsidRPr="00CF344C">
        <w:rPr>
          <w:rStyle w:val="50"/>
          <w:lang w:val="ru-RU"/>
        </w:rPr>
        <w:t>(1)</w:t>
      </w:r>
      <w:r>
        <w:t xml:space="preserve"> – </w:t>
      </w:r>
      <w:r w:rsidRPr="000C3042">
        <w:t>принимает значение, в данном случае</w:t>
      </w:r>
      <w:r>
        <w:t xml:space="preserve"> – </w:t>
      </w:r>
      <w:r w:rsidRPr="00CF344C">
        <w:rPr>
          <w:rStyle w:val="50"/>
          <w:lang w:val="ru-RU"/>
        </w:rPr>
        <w:t>«</w:t>
      </w:r>
      <w:r w:rsidRPr="00395D4B">
        <w:rPr>
          <w:rStyle w:val="50"/>
        </w:rPr>
        <w:t>workdata</w:t>
      </w:r>
      <w:r w:rsidRPr="00CF344C">
        <w:rPr>
          <w:rStyle w:val="50"/>
          <w:lang w:val="ru-RU"/>
        </w:rPr>
        <w:t>.</w:t>
      </w:r>
      <w:r w:rsidRPr="00395D4B">
        <w:rPr>
          <w:rStyle w:val="50"/>
        </w:rPr>
        <w:t>tgz</w:t>
      </w:r>
      <w:r w:rsidRPr="00CF344C">
        <w:rPr>
          <w:rStyle w:val="50"/>
          <w:lang w:val="ru-RU"/>
        </w:rPr>
        <w:t>»</w:t>
      </w:r>
      <w:r w:rsidRPr="000C3042">
        <w:t xml:space="preserve">. </w:t>
      </w:r>
    </w:p>
    <w:p w:rsidR="001E24DD" w:rsidRPr="00F72054" w:rsidRDefault="001E24DD" w:rsidP="00352F38">
      <w:pPr>
        <w:pStyle w:val="aff1"/>
      </w:pPr>
      <w:r>
        <w:t xml:space="preserve">О возможных ключах программы </w:t>
      </w:r>
      <w:r w:rsidRPr="00395D4B">
        <w:rPr>
          <w:rStyle w:val="50"/>
        </w:rPr>
        <w:t>tar</w:t>
      </w:r>
      <w:r w:rsidRPr="00CF344C">
        <w:rPr>
          <w:rStyle w:val="50"/>
          <w:lang w:val="ru-RU"/>
        </w:rPr>
        <w:t>(1)</w:t>
      </w:r>
      <w:r>
        <w:rPr>
          <w:rStyle w:val="50"/>
          <w:lang w:val="ru-RU"/>
        </w:rPr>
        <w:t xml:space="preserve"> </w:t>
      </w:r>
      <w:r>
        <w:t>см. в следующей теме.</w:t>
      </w:r>
    </w:p>
    <w:p w:rsidR="00636CAE" w:rsidRPr="000C3042" w:rsidRDefault="00636CAE" w:rsidP="00636CAE">
      <w:r w:rsidRPr="000C3042">
        <w:t>Данная команда может быть записана и следующими эквивалентными способами:</w:t>
      </w:r>
    </w:p>
    <w:p w:rsidR="00636CAE" w:rsidRPr="00CF03C0" w:rsidRDefault="00636CAE" w:rsidP="00352F38">
      <w:pPr>
        <w:pStyle w:val="5"/>
      </w:pPr>
      <w:r w:rsidRPr="00CF03C0">
        <w:t xml:space="preserve">$ </w:t>
      </w:r>
      <w:proofErr w:type="gramStart"/>
      <w:r w:rsidRPr="00CF03C0">
        <w:t>tar</w:t>
      </w:r>
      <w:proofErr w:type="gramEnd"/>
      <w:r w:rsidRPr="00CF03C0">
        <w:t xml:space="preserve"> -cz -f workdata.tgz ~/</w:t>
      </w:r>
      <w:r w:rsidRPr="00997DDA">
        <w:rPr>
          <w:rStyle w:val="50"/>
        </w:rPr>
        <w:t>pron</w:t>
      </w:r>
    </w:p>
    <w:p w:rsidR="00636CAE" w:rsidRPr="00CF03C0" w:rsidRDefault="00636CAE" w:rsidP="00352F38">
      <w:pPr>
        <w:pStyle w:val="5"/>
      </w:pPr>
      <w:r w:rsidRPr="00CF03C0">
        <w:t xml:space="preserve">$ </w:t>
      </w:r>
      <w:proofErr w:type="gramStart"/>
      <w:r w:rsidRPr="00CF03C0">
        <w:t>tar</w:t>
      </w:r>
      <w:proofErr w:type="gramEnd"/>
      <w:r w:rsidRPr="00CF03C0">
        <w:t xml:space="preserve"> -cfworkdata.tgz -z -- ~/</w:t>
      </w:r>
      <w:r w:rsidRPr="00997DDA">
        <w:rPr>
          <w:rStyle w:val="50"/>
        </w:rPr>
        <w:t>pron</w:t>
      </w:r>
    </w:p>
    <w:p w:rsidR="00636CAE" w:rsidRPr="00CF03C0" w:rsidRDefault="00636CAE" w:rsidP="00352F38">
      <w:pPr>
        <w:pStyle w:val="5"/>
      </w:pPr>
      <w:r w:rsidRPr="00CF03C0">
        <w:t xml:space="preserve">$ </w:t>
      </w:r>
      <w:proofErr w:type="gramStart"/>
      <w:r w:rsidRPr="00CF03C0">
        <w:t>tar</w:t>
      </w:r>
      <w:proofErr w:type="gramEnd"/>
      <w:r w:rsidRPr="00CF03C0">
        <w:t xml:space="preserve"> -zcf workdata.tgz ~/</w:t>
      </w:r>
      <w:r w:rsidRPr="00997DDA">
        <w:rPr>
          <w:rStyle w:val="50"/>
        </w:rPr>
        <w:t>pron</w:t>
      </w:r>
    </w:p>
    <w:p w:rsidR="00636CAE" w:rsidRPr="00CF03C0" w:rsidRDefault="00636CAE" w:rsidP="00352F38">
      <w:pPr>
        <w:pStyle w:val="5"/>
      </w:pPr>
      <w:r w:rsidRPr="00CF03C0">
        <w:t xml:space="preserve">$ </w:t>
      </w:r>
      <w:proofErr w:type="gramStart"/>
      <w:r w:rsidRPr="00CF03C0">
        <w:t>tar</w:t>
      </w:r>
      <w:proofErr w:type="gramEnd"/>
      <w:r w:rsidRPr="00CF03C0">
        <w:t xml:space="preserve"> -f workdata.tgz -cz -- ~/</w:t>
      </w:r>
      <w:r w:rsidRPr="00997DDA">
        <w:rPr>
          <w:rStyle w:val="50"/>
        </w:rPr>
        <w:t>pron</w:t>
      </w:r>
    </w:p>
    <w:p w:rsidR="00636CAE" w:rsidRPr="00CF03C0" w:rsidRDefault="00636CAE" w:rsidP="00352F38">
      <w:pPr>
        <w:pStyle w:val="5"/>
      </w:pPr>
      <w:r w:rsidRPr="00CF03C0">
        <w:t xml:space="preserve">$ </w:t>
      </w:r>
      <w:proofErr w:type="gramStart"/>
      <w:r w:rsidRPr="00CF03C0">
        <w:t>tar</w:t>
      </w:r>
      <w:proofErr w:type="gramEnd"/>
      <w:r w:rsidRPr="00CF03C0">
        <w:t xml:space="preserve"> -fworkdata.tgz -z -c -- ~/</w:t>
      </w:r>
      <w:r w:rsidRPr="00997DDA">
        <w:rPr>
          <w:rStyle w:val="50"/>
        </w:rPr>
        <w:t>pron</w:t>
      </w:r>
    </w:p>
    <w:p w:rsidR="00636CAE" w:rsidRPr="000C3042" w:rsidRDefault="00636CAE" w:rsidP="00636CAE">
      <w:r w:rsidRPr="000C3042">
        <w:t xml:space="preserve">Более того, современные версии системного ПО </w:t>
      </w:r>
      <w:r w:rsidRPr="000C3042">
        <w:rPr>
          <w:lang w:val="en-US"/>
        </w:rPr>
        <w:t>GNU</w:t>
      </w:r>
      <w:r w:rsidRPr="000C3042">
        <w:t xml:space="preserve"> (составляющего основную массу пользовательских утилит в </w:t>
      </w:r>
      <w:r w:rsidRPr="000C3042">
        <w:rPr>
          <w:lang w:val="en-US"/>
        </w:rPr>
        <w:t>GNU</w:t>
      </w:r>
      <w:r w:rsidRPr="000C3042">
        <w:t>/</w:t>
      </w:r>
      <w:r w:rsidRPr="000C3042">
        <w:rPr>
          <w:lang w:val="en-US"/>
        </w:rPr>
        <w:t>Linux</w:t>
      </w:r>
      <w:r w:rsidRPr="000C3042">
        <w:t>) позволяют указывать параметры посреди прочих а</w:t>
      </w:r>
      <w:r w:rsidRPr="000C3042">
        <w:t>р</w:t>
      </w:r>
      <w:r w:rsidRPr="000C3042">
        <w:t>гументов; эта возможность принудительно отключается только использованием псевдоарг</w:t>
      </w:r>
      <w:r w:rsidRPr="000C3042">
        <w:t>у</w:t>
      </w:r>
      <w:r w:rsidRPr="000C3042">
        <w:t>мента</w:t>
      </w:r>
      <w:proofErr w:type="gramStart"/>
      <w:r w:rsidRPr="00CF344C">
        <w:rPr>
          <w:rStyle w:val="50"/>
          <w:lang w:val="ru-RU"/>
        </w:rPr>
        <w:t xml:space="preserve"> </w:t>
      </w:r>
      <w:r w:rsidRPr="009371E4">
        <w:rPr>
          <w:rStyle w:val="50"/>
          <w:lang w:val="ru-RU"/>
        </w:rPr>
        <w:t>«--»</w:t>
      </w:r>
      <w:r w:rsidRPr="000C3042">
        <w:t>:</w:t>
      </w:r>
      <w:proofErr w:type="gramEnd"/>
    </w:p>
    <w:p w:rsidR="00CF03C0" w:rsidRPr="00CF03C0" w:rsidRDefault="00636CAE" w:rsidP="00352F38">
      <w:pPr>
        <w:pStyle w:val="5"/>
      </w:pPr>
      <w:r w:rsidRPr="00CF03C0">
        <w:t xml:space="preserve">$ </w:t>
      </w:r>
      <w:proofErr w:type="gramStart"/>
      <w:r w:rsidRPr="00CF03C0">
        <w:t>tar</w:t>
      </w:r>
      <w:proofErr w:type="gramEnd"/>
      <w:r w:rsidRPr="00CF03C0">
        <w:t xml:space="preserve"> -f workdata.tgz ~/</w:t>
      </w:r>
      <w:r w:rsidRPr="00997DDA">
        <w:rPr>
          <w:rStyle w:val="50"/>
        </w:rPr>
        <w:t>pron</w:t>
      </w:r>
      <w:r w:rsidRPr="00CF03C0">
        <w:t xml:space="preserve"> -z </w:t>
      </w:r>
      <w:r w:rsidR="00CF03C0">
        <w:t>–</w:t>
      </w:r>
      <w:r w:rsidRPr="00CF03C0">
        <w:t>c</w:t>
      </w:r>
    </w:p>
    <w:p w:rsidR="00636CAE" w:rsidRPr="00CF03C0" w:rsidRDefault="00636CAE" w:rsidP="00352F38">
      <w:pPr>
        <w:pStyle w:val="5"/>
      </w:pPr>
      <w:r w:rsidRPr="00CF03C0">
        <w:t xml:space="preserve">$ </w:t>
      </w:r>
      <w:proofErr w:type="gramStart"/>
      <w:r w:rsidRPr="00CF03C0">
        <w:t>tar</w:t>
      </w:r>
      <w:proofErr w:type="gramEnd"/>
      <w:r w:rsidRPr="00CF03C0">
        <w:t xml:space="preserve"> -c ~/</w:t>
      </w:r>
      <w:r w:rsidRPr="00997DDA">
        <w:rPr>
          <w:rStyle w:val="50"/>
        </w:rPr>
        <w:t>pron</w:t>
      </w:r>
      <w:r w:rsidRPr="00CF03C0">
        <w:t xml:space="preserve"> -z -fworkdata.tgz</w:t>
      </w:r>
    </w:p>
    <w:p w:rsidR="00636CAE" w:rsidRPr="000C3042" w:rsidRDefault="00636CAE" w:rsidP="00636CAE">
      <w:r w:rsidRPr="000C3042">
        <w:t xml:space="preserve">Следует учитывать, что даже не все </w:t>
      </w:r>
      <w:r w:rsidRPr="000C3042">
        <w:rPr>
          <w:lang w:val="en-US"/>
        </w:rPr>
        <w:t>Linux</w:t>
      </w:r>
      <w:r w:rsidRPr="000C3042">
        <w:t xml:space="preserve">-дистрибутивы используют окружение </w:t>
      </w:r>
      <w:r w:rsidRPr="000C3042">
        <w:rPr>
          <w:lang w:val="en-US"/>
        </w:rPr>
        <w:t>GNU</w:t>
      </w:r>
      <w:r w:rsidRPr="000C3042">
        <w:t xml:space="preserve">, не говоря о других </w:t>
      </w:r>
      <w:r w:rsidRPr="000C3042">
        <w:rPr>
          <w:lang w:val="en-US"/>
        </w:rPr>
        <w:t>UNIX</w:t>
      </w:r>
      <w:r w:rsidRPr="000C3042">
        <w:t>-</w:t>
      </w:r>
      <w:r w:rsidRPr="000C3042">
        <w:rPr>
          <w:lang w:val="en-US"/>
        </w:rPr>
        <w:t>like</w:t>
      </w:r>
      <w:r w:rsidRPr="000C3042">
        <w:t xml:space="preserve"> ОС, поэтому полагаться на эту особенность не стоит.</w:t>
      </w:r>
    </w:p>
    <w:p w:rsidR="00636CAE" w:rsidRPr="000C3042" w:rsidRDefault="009E51B6" w:rsidP="00636CAE">
      <w:r>
        <w:t>К</w:t>
      </w:r>
      <w:r w:rsidR="00636CAE" w:rsidRPr="000C3042">
        <w:t>оманды</w:t>
      </w:r>
      <w:r>
        <w:t>, приведенные ниже,</w:t>
      </w:r>
      <w:r w:rsidR="00636CAE" w:rsidRPr="000C3042">
        <w:t xml:space="preserve"> работать не будут или приведут к неожиданным резул</w:t>
      </w:r>
      <w:r w:rsidR="00636CAE" w:rsidRPr="000C3042">
        <w:t>ь</w:t>
      </w:r>
      <w:r w:rsidR="00636CAE" w:rsidRPr="000C3042">
        <w:t>татам:</w:t>
      </w:r>
    </w:p>
    <w:p w:rsidR="00636CAE" w:rsidRPr="00CF03C0" w:rsidRDefault="00636CAE" w:rsidP="00352F38">
      <w:pPr>
        <w:pStyle w:val="5"/>
      </w:pPr>
      <w:r w:rsidRPr="00CF03C0">
        <w:t xml:space="preserve">$ </w:t>
      </w:r>
      <w:proofErr w:type="gramStart"/>
      <w:r w:rsidRPr="00CF03C0">
        <w:t>tar</w:t>
      </w:r>
      <w:proofErr w:type="gramEnd"/>
      <w:r w:rsidRPr="00CF03C0">
        <w:t xml:space="preserve"> -cz workdata.tgz -f ~/</w:t>
      </w:r>
      <w:r w:rsidRPr="00997DDA">
        <w:rPr>
          <w:rStyle w:val="50"/>
        </w:rPr>
        <w:t>pron</w:t>
      </w:r>
    </w:p>
    <w:p w:rsidR="00636CAE" w:rsidRPr="00CF03C0" w:rsidRDefault="00636CAE" w:rsidP="00352F38">
      <w:pPr>
        <w:pStyle w:val="5"/>
      </w:pPr>
      <w:r w:rsidRPr="00CF03C0">
        <w:t xml:space="preserve">$ </w:t>
      </w:r>
      <w:proofErr w:type="gramStart"/>
      <w:r w:rsidRPr="00CF03C0">
        <w:t>tar</w:t>
      </w:r>
      <w:proofErr w:type="gramEnd"/>
      <w:r w:rsidRPr="00CF03C0">
        <w:t xml:space="preserve"> -cfz workdata.tgz -- ~/</w:t>
      </w:r>
      <w:r w:rsidRPr="00997DDA">
        <w:rPr>
          <w:rStyle w:val="50"/>
        </w:rPr>
        <w:t>pron</w:t>
      </w:r>
    </w:p>
    <w:p w:rsidR="00636CAE" w:rsidRPr="00CF03C0" w:rsidRDefault="00636CAE" w:rsidP="00352F38">
      <w:pPr>
        <w:pStyle w:val="5"/>
      </w:pPr>
      <w:r w:rsidRPr="00CF03C0">
        <w:t xml:space="preserve">$ </w:t>
      </w:r>
      <w:proofErr w:type="gramStart"/>
      <w:r w:rsidRPr="00CF03C0">
        <w:t>tar</w:t>
      </w:r>
      <w:proofErr w:type="gramEnd"/>
      <w:r w:rsidRPr="00CF03C0">
        <w:t xml:space="preserve"> -zc -- -f workdata.tgz ~/</w:t>
      </w:r>
      <w:r w:rsidRPr="00997DDA">
        <w:rPr>
          <w:rStyle w:val="50"/>
        </w:rPr>
        <w:t>pron</w:t>
      </w:r>
    </w:p>
    <w:p w:rsidR="00636CAE" w:rsidRPr="000C3042" w:rsidRDefault="0091631E" w:rsidP="00636CAE">
      <w:r>
        <w:t>Ниже рассмотрена</w:t>
      </w:r>
      <w:r w:rsidR="00636CAE" w:rsidRPr="000C3042">
        <w:t xml:space="preserve"> </w:t>
      </w:r>
      <w:r w:rsidRPr="000C3042">
        <w:t>команд</w:t>
      </w:r>
      <w:r>
        <w:t>а</w:t>
      </w:r>
      <w:r w:rsidR="00636CAE" w:rsidRPr="000C3042">
        <w:t xml:space="preserve"> с длинными и опциональными параметрами:</w:t>
      </w:r>
    </w:p>
    <w:p w:rsidR="00636CAE" w:rsidRPr="00352F38" w:rsidRDefault="00636CAE" w:rsidP="00352F38">
      <w:pPr>
        <w:pStyle w:val="5"/>
        <w:rPr>
          <w:lang w:val="ru-RU"/>
        </w:rPr>
      </w:pPr>
      <w:r w:rsidRPr="00643FE1">
        <w:rPr>
          <w:lang w:val="ru-RU"/>
        </w:rPr>
        <w:lastRenderedPageBreak/>
        <w:t xml:space="preserve">$ </w:t>
      </w:r>
      <w:r w:rsidRPr="000C3042">
        <w:t>mysql</w:t>
      </w:r>
      <w:r w:rsidRPr="00643FE1">
        <w:rPr>
          <w:lang w:val="ru-RU"/>
        </w:rPr>
        <w:t xml:space="preserve"> --</w:t>
      </w:r>
      <w:r w:rsidRPr="000C3042">
        <w:t>user</w:t>
      </w:r>
      <w:r w:rsidRPr="00643FE1">
        <w:rPr>
          <w:lang w:val="ru-RU"/>
        </w:rPr>
        <w:t>=</w:t>
      </w:r>
      <w:r w:rsidRPr="000C3042">
        <w:t>chuck</w:t>
      </w:r>
      <w:r w:rsidRPr="00643FE1">
        <w:rPr>
          <w:lang w:val="ru-RU"/>
        </w:rPr>
        <w:t xml:space="preserve"> -</w:t>
      </w:r>
      <w:r w:rsidRPr="000C3042">
        <w:t>pnorris</w:t>
      </w:r>
      <w:r w:rsidRPr="00643FE1">
        <w:rPr>
          <w:lang w:val="ru-RU"/>
        </w:rPr>
        <w:t xml:space="preserve"> </w:t>
      </w:r>
      <w:r w:rsidRPr="000C3042">
        <w:t>localhost</w:t>
      </w:r>
    </w:p>
    <w:p w:rsidR="00636CAE" w:rsidRPr="000C3042" w:rsidRDefault="00636CAE" w:rsidP="00636CAE">
      <w:r w:rsidRPr="000C3042">
        <w:t xml:space="preserve">Программа </w:t>
      </w:r>
      <w:r w:rsidRPr="007E71BA">
        <w:rPr>
          <w:b/>
        </w:rPr>
        <w:t>«</w:t>
      </w:r>
      <w:r w:rsidRPr="007E71BA">
        <w:rPr>
          <w:b/>
          <w:lang w:val="en-US"/>
        </w:rPr>
        <w:t>mysql</w:t>
      </w:r>
      <w:r w:rsidRPr="007E71BA">
        <w:rPr>
          <w:b/>
        </w:rPr>
        <w:t>»</w:t>
      </w:r>
      <w:r w:rsidRPr="000C3042">
        <w:t xml:space="preserve"> (клиент текстового режима из поставки СУБД </w:t>
      </w:r>
      <w:r w:rsidRPr="000C3042">
        <w:rPr>
          <w:lang w:val="en-US"/>
        </w:rPr>
        <w:t>MySQL</w:t>
      </w:r>
      <w:r w:rsidRPr="000C3042">
        <w:t>) принимает, среди прочих параметров, логин и пароль пользователя. Логин зада</w:t>
      </w:r>
      <w:r>
        <w:t>е</w:t>
      </w:r>
      <w:r w:rsidRPr="000C3042">
        <w:t xml:space="preserve">тся параметром </w:t>
      </w:r>
      <w:r w:rsidR="00307284">
        <w:br/>
      </w:r>
      <w:r w:rsidRPr="00CF344C">
        <w:rPr>
          <w:rStyle w:val="50"/>
          <w:lang w:val="ru-RU"/>
        </w:rPr>
        <w:t>«--</w:t>
      </w:r>
      <w:r w:rsidRPr="007E71BA">
        <w:rPr>
          <w:rStyle w:val="50"/>
        </w:rPr>
        <w:t>user</w:t>
      </w:r>
      <w:r w:rsidRPr="00CF344C">
        <w:rPr>
          <w:rStyle w:val="50"/>
          <w:lang w:val="ru-RU"/>
        </w:rPr>
        <w:t>»</w:t>
      </w:r>
      <w:r w:rsidRPr="000C3042">
        <w:t xml:space="preserve"> или </w:t>
      </w:r>
      <w:r w:rsidRPr="00CF344C">
        <w:rPr>
          <w:rStyle w:val="50"/>
          <w:lang w:val="ru-RU"/>
        </w:rPr>
        <w:t>«-</w:t>
      </w:r>
      <w:r w:rsidRPr="007E71BA">
        <w:rPr>
          <w:rStyle w:val="50"/>
        </w:rPr>
        <w:t>u</w:t>
      </w:r>
      <w:r w:rsidRPr="00CF344C">
        <w:rPr>
          <w:rStyle w:val="50"/>
          <w:lang w:val="ru-RU"/>
        </w:rPr>
        <w:t>»</w:t>
      </w:r>
      <w:r w:rsidRPr="000C3042">
        <w:t xml:space="preserve">. А параметр </w:t>
      </w:r>
      <w:r w:rsidRPr="00CF344C">
        <w:rPr>
          <w:rStyle w:val="50"/>
          <w:lang w:val="ru-RU"/>
        </w:rPr>
        <w:t>«-</w:t>
      </w:r>
      <w:r w:rsidRPr="007E71BA">
        <w:rPr>
          <w:rStyle w:val="50"/>
        </w:rPr>
        <w:t>p</w:t>
      </w:r>
      <w:r w:rsidRPr="00CF344C">
        <w:rPr>
          <w:rStyle w:val="50"/>
          <w:lang w:val="ru-RU"/>
        </w:rPr>
        <w:t>»</w:t>
      </w:r>
      <w:r w:rsidRPr="000C3042">
        <w:t xml:space="preserve"> (он же </w:t>
      </w:r>
      <w:r w:rsidRPr="00CF344C">
        <w:rPr>
          <w:rStyle w:val="50"/>
          <w:lang w:val="ru-RU"/>
        </w:rPr>
        <w:t>«--</w:t>
      </w:r>
      <w:r w:rsidRPr="007E71BA">
        <w:rPr>
          <w:rStyle w:val="50"/>
        </w:rPr>
        <w:t>password</w:t>
      </w:r>
      <w:r w:rsidRPr="00CF344C">
        <w:rPr>
          <w:rStyle w:val="50"/>
          <w:lang w:val="ru-RU"/>
        </w:rPr>
        <w:t>»</w:t>
      </w:r>
      <w:r w:rsidRPr="000C3042">
        <w:t xml:space="preserve">) может и не иметь значения; в данном случае это заставило бы программу </w:t>
      </w:r>
      <w:r w:rsidRPr="000C3042">
        <w:rPr>
          <w:lang w:val="en-US"/>
        </w:rPr>
        <w:t>mysql</w:t>
      </w:r>
      <w:r w:rsidRPr="000C3042">
        <w:t xml:space="preserve"> спросить пароль при запуске. Без указ</w:t>
      </w:r>
      <w:r w:rsidRPr="000C3042">
        <w:t>а</w:t>
      </w:r>
      <w:r w:rsidRPr="000C3042">
        <w:t>ния этого параметра была бы произведена попытка подключения без пароля.</w:t>
      </w:r>
    </w:p>
    <w:p w:rsidR="00636CAE" w:rsidRPr="000C3042" w:rsidRDefault="00636CAE" w:rsidP="00636CAE">
      <w:r w:rsidRPr="000C3042">
        <w:t xml:space="preserve">Ту же команду можно было бы записать, </w:t>
      </w:r>
      <w:r w:rsidRPr="000C3042">
        <w:rPr>
          <w:b/>
        </w:rPr>
        <w:t>например</w:t>
      </w:r>
      <w:r w:rsidRPr="000C3042">
        <w:t>, следующими способами:</w:t>
      </w:r>
    </w:p>
    <w:p w:rsidR="00636CAE" w:rsidRPr="00CF03C0" w:rsidRDefault="00636CAE" w:rsidP="00352F38">
      <w:pPr>
        <w:pStyle w:val="5"/>
      </w:pPr>
      <w:r w:rsidRPr="00CF03C0">
        <w:t xml:space="preserve">$ </w:t>
      </w:r>
      <w:proofErr w:type="gramStart"/>
      <w:r w:rsidRPr="00CF03C0">
        <w:t>mysql</w:t>
      </w:r>
      <w:proofErr w:type="gramEnd"/>
      <w:r w:rsidRPr="00CF03C0">
        <w:t xml:space="preserve"> --user chuck --password norris localhost</w:t>
      </w:r>
    </w:p>
    <w:p w:rsidR="00636CAE" w:rsidRPr="006E7655" w:rsidRDefault="00636CAE" w:rsidP="00352F38">
      <w:pPr>
        <w:pStyle w:val="5"/>
      </w:pPr>
      <w:r w:rsidRPr="006E7655">
        <w:t xml:space="preserve">$ </w:t>
      </w:r>
      <w:proofErr w:type="gramStart"/>
      <w:r w:rsidRPr="006E7655">
        <w:t>mysql</w:t>
      </w:r>
      <w:proofErr w:type="gramEnd"/>
      <w:r w:rsidRPr="006E7655">
        <w:t xml:space="preserve"> --user chuck --password=norris localhost</w:t>
      </w:r>
    </w:p>
    <w:p w:rsidR="00636CAE" w:rsidRPr="000C3042" w:rsidRDefault="00636CAE" w:rsidP="00636CAE">
      <w:r w:rsidRPr="000C3042">
        <w:t>Какой именно способ использовать</w:t>
      </w:r>
      <w:r>
        <w:t xml:space="preserve"> – </w:t>
      </w:r>
      <w:r w:rsidRPr="000C3042">
        <w:t>вопрос исключительно личного удобства.</w:t>
      </w:r>
    </w:p>
    <w:p w:rsidR="00636CAE" w:rsidRDefault="00636CAE" w:rsidP="00636CAE">
      <w:r w:rsidRPr="000C3042">
        <w:t xml:space="preserve">Также в некоторых программах используются «длинные» параметры, начинающиеся с одного дефиса. Наиболее ярким примером являются </w:t>
      </w:r>
      <w:r w:rsidRPr="007E71BA">
        <w:rPr>
          <w:b/>
        </w:rPr>
        <w:t xml:space="preserve">утилиты из состава </w:t>
      </w:r>
      <w:r w:rsidRPr="007E71BA">
        <w:rPr>
          <w:b/>
          <w:lang w:val="en-US"/>
        </w:rPr>
        <w:t>X</w:t>
      </w:r>
      <w:r w:rsidRPr="007E71BA">
        <w:rPr>
          <w:b/>
        </w:rPr>
        <w:t xml:space="preserve"> </w:t>
      </w:r>
      <w:r w:rsidRPr="007E71BA">
        <w:rPr>
          <w:b/>
          <w:lang w:val="en-US"/>
        </w:rPr>
        <w:t>Window</w:t>
      </w:r>
      <w:r w:rsidRPr="007E71BA">
        <w:rPr>
          <w:b/>
        </w:rPr>
        <w:t xml:space="preserve"> </w:t>
      </w:r>
      <w:r w:rsidRPr="007E71BA">
        <w:rPr>
          <w:b/>
          <w:lang w:val="en-US"/>
        </w:rPr>
        <w:t>Sy</w:t>
      </w:r>
      <w:r w:rsidRPr="007E71BA">
        <w:rPr>
          <w:b/>
          <w:lang w:val="en-US"/>
        </w:rPr>
        <w:t>s</w:t>
      </w:r>
      <w:r w:rsidRPr="007E71BA">
        <w:rPr>
          <w:b/>
          <w:lang w:val="en-US"/>
        </w:rPr>
        <w:t>tem</w:t>
      </w:r>
      <w:r w:rsidRPr="000C3042">
        <w:t xml:space="preserve">. </w:t>
      </w:r>
    </w:p>
    <w:p w:rsidR="00636CAE" w:rsidRPr="000C3042" w:rsidRDefault="00307284" w:rsidP="00636CAE">
      <w:r>
        <w:t>Например</w:t>
      </w:r>
      <w:r w:rsidR="00636CAE" w:rsidRPr="000C3042">
        <w:t xml:space="preserve">, команда для показа сообщения с вопросом посреди текущего экрана </w:t>
      </w:r>
      <w:r w:rsidR="00636CAE" w:rsidRPr="000C3042">
        <w:rPr>
          <w:lang w:val="en-US"/>
        </w:rPr>
        <w:t>X</w:t>
      </w:r>
      <w:r w:rsidR="00636CAE" w:rsidRPr="000C3042">
        <w:t xml:space="preserve"> м</w:t>
      </w:r>
      <w:r w:rsidR="00636CAE" w:rsidRPr="000C3042">
        <w:t>о</w:t>
      </w:r>
      <w:r w:rsidR="00636CAE" w:rsidRPr="000C3042">
        <w:t>жет выглядеть так:</w:t>
      </w:r>
    </w:p>
    <w:p w:rsidR="00636CAE" w:rsidRPr="00CF03C0" w:rsidRDefault="00636CAE" w:rsidP="00352F38">
      <w:pPr>
        <w:pStyle w:val="5"/>
      </w:pPr>
      <w:r w:rsidRPr="00CF03C0">
        <w:t xml:space="preserve">$ </w:t>
      </w:r>
      <w:proofErr w:type="gramStart"/>
      <w:r w:rsidRPr="00CF03C0">
        <w:t>xmessage</w:t>
      </w:r>
      <w:proofErr w:type="gramEnd"/>
      <w:r w:rsidRPr="00CF03C0">
        <w:t xml:space="preserve"> -center -buttons Yes:0,No:1 "Kill Bill?"</w:t>
      </w:r>
    </w:p>
    <w:p w:rsidR="00636CAE" w:rsidRDefault="00636CAE" w:rsidP="00636CAE">
      <w:r w:rsidRPr="000C3042">
        <w:t>Обратите внимание на то, что последний аргумент заключ</w:t>
      </w:r>
      <w:r>
        <w:t>е</w:t>
      </w:r>
      <w:r w:rsidRPr="000C3042">
        <w:t>н в кавычки</w:t>
      </w:r>
      <w:r>
        <w:t xml:space="preserve"> – </w:t>
      </w:r>
      <w:r w:rsidRPr="000C3042">
        <w:t xml:space="preserve">это сделано для того, чтобы сохранить форматирование строки и отключить интерпретацию шеллом символа вопроса. </w:t>
      </w:r>
    </w:p>
    <w:p w:rsidR="00636CAE" w:rsidRPr="000C3042" w:rsidRDefault="00636CAE" w:rsidP="00636CAE">
      <w:pPr>
        <w:pStyle w:val="aff1"/>
      </w:pPr>
      <w:r w:rsidRPr="009A0055">
        <w:rPr>
          <w:b/>
        </w:rPr>
        <w:t>Например:</w:t>
      </w:r>
      <w:r w:rsidRPr="000C3042">
        <w:t xml:space="preserve"> если бы кавычек не было, а в текущем каталоге существовали бы фа</w:t>
      </w:r>
      <w:r w:rsidRPr="000C3042">
        <w:t>й</w:t>
      </w:r>
      <w:r w:rsidRPr="000C3042">
        <w:t>лы «</w:t>
      </w:r>
      <w:r w:rsidRPr="000C3042">
        <w:rPr>
          <w:lang w:val="en-US"/>
        </w:rPr>
        <w:t>BillX</w:t>
      </w:r>
      <w:r w:rsidRPr="000C3042">
        <w:t>» и «</w:t>
      </w:r>
      <w:r w:rsidRPr="000C3042">
        <w:rPr>
          <w:lang w:val="en-US"/>
        </w:rPr>
        <w:t>BillY</w:t>
      </w:r>
      <w:r w:rsidRPr="000C3042">
        <w:t>», то на экране появилось бы сообщение «</w:t>
      </w:r>
      <w:r w:rsidRPr="000C3042">
        <w:rPr>
          <w:lang w:val="en-US"/>
        </w:rPr>
        <w:t>Kill</w:t>
      </w:r>
      <w:r w:rsidRPr="000C3042">
        <w:t xml:space="preserve"> </w:t>
      </w:r>
      <w:r w:rsidRPr="000C3042">
        <w:rPr>
          <w:lang w:val="en-US"/>
        </w:rPr>
        <w:t>BillX</w:t>
      </w:r>
      <w:r w:rsidRPr="000C3042">
        <w:t xml:space="preserve"> </w:t>
      </w:r>
      <w:r w:rsidRPr="000C3042">
        <w:rPr>
          <w:lang w:val="en-US"/>
        </w:rPr>
        <w:t>BillY</w:t>
      </w:r>
      <w:r w:rsidRPr="000C3042">
        <w:t>».</w:t>
      </w:r>
    </w:p>
    <w:p w:rsidR="00636CAE" w:rsidRPr="000C3042" w:rsidRDefault="00636CAE" w:rsidP="00352F38">
      <w:pPr>
        <w:pStyle w:val="3"/>
      </w:pPr>
      <w:bookmarkStart w:id="89" w:name="__RefHeading__8823_804111751"/>
      <w:bookmarkStart w:id="90" w:name="_Toc358301175"/>
      <w:bookmarkStart w:id="91" w:name="_Toc358304654"/>
      <w:bookmarkStart w:id="92" w:name="_Toc360112754"/>
      <w:bookmarkEnd w:id="89"/>
      <w:r>
        <w:t xml:space="preserve">2.1.3 </w:t>
      </w:r>
      <w:r w:rsidRPr="000C3042">
        <w:t xml:space="preserve">Командные интерпретаторы в </w:t>
      </w:r>
      <w:r w:rsidRPr="000C3042">
        <w:rPr>
          <w:lang w:val="en-US"/>
        </w:rPr>
        <w:t>Windows</w:t>
      </w:r>
      <w:bookmarkEnd w:id="90"/>
      <w:bookmarkEnd w:id="91"/>
      <w:bookmarkEnd w:id="92"/>
    </w:p>
    <w:p w:rsidR="00636CAE" w:rsidRPr="000C3042" w:rsidRDefault="00636CAE" w:rsidP="00636CAE">
      <w:r w:rsidRPr="000C3042">
        <w:t xml:space="preserve">В современных версиях </w:t>
      </w:r>
      <w:r w:rsidRPr="000C3042">
        <w:rPr>
          <w:lang w:val="en-US"/>
        </w:rPr>
        <w:t>Windows</w:t>
      </w:r>
      <w:r w:rsidRPr="000C3042">
        <w:t xml:space="preserve"> также существует интерпретатор командной строки</w:t>
      </w:r>
      <w:r>
        <w:t xml:space="preserve"> – </w:t>
      </w:r>
      <w:r w:rsidRPr="00795831">
        <w:rPr>
          <w:b/>
          <w:lang w:val="en-US"/>
        </w:rPr>
        <w:t>cmd</w:t>
      </w:r>
      <w:r w:rsidRPr="00795831">
        <w:rPr>
          <w:b/>
        </w:rPr>
        <w:t>.</w:t>
      </w:r>
      <w:r w:rsidRPr="00795831">
        <w:rPr>
          <w:b/>
          <w:lang w:val="en-US"/>
        </w:rPr>
        <w:t>exe</w:t>
      </w:r>
      <w:r w:rsidRPr="000C3042">
        <w:t>, берущий сво</w:t>
      </w:r>
      <w:r>
        <w:t>е</w:t>
      </w:r>
      <w:r w:rsidRPr="000C3042">
        <w:t xml:space="preserve"> начало ещ</w:t>
      </w:r>
      <w:r>
        <w:t>е</w:t>
      </w:r>
      <w:r w:rsidRPr="000C3042">
        <w:t xml:space="preserve"> от </w:t>
      </w:r>
      <w:r w:rsidRPr="000C3042">
        <w:rPr>
          <w:lang w:val="en-US"/>
        </w:rPr>
        <w:t>command</w:t>
      </w:r>
      <w:r w:rsidRPr="000C3042">
        <w:t>.</w:t>
      </w:r>
      <w:r w:rsidRPr="000C3042">
        <w:rPr>
          <w:lang w:val="en-US"/>
        </w:rPr>
        <w:t>com</w:t>
      </w:r>
      <w:r w:rsidRPr="000C3042">
        <w:t xml:space="preserve"> из состава </w:t>
      </w:r>
      <w:r w:rsidRPr="000C3042">
        <w:rPr>
          <w:lang w:val="en-US"/>
        </w:rPr>
        <w:t>MS</w:t>
      </w:r>
      <w:r w:rsidRPr="000C3042">
        <w:t>-</w:t>
      </w:r>
      <w:r w:rsidRPr="000C3042">
        <w:rPr>
          <w:lang w:val="en-US"/>
        </w:rPr>
        <w:t>DOS</w:t>
      </w:r>
      <w:r w:rsidRPr="000C3042">
        <w:t xml:space="preserve"> и </w:t>
      </w:r>
      <w:r w:rsidRPr="000C3042">
        <w:rPr>
          <w:lang w:val="en-US"/>
        </w:rPr>
        <w:t>Windows</w:t>
      </w:r>
      <w:r w:rsidRPr="000C3042">
        <w:t xml:space="preserve"> 9</w:t>
      </w:r>
      <w:r w:rsidRPr="000C3042">
        <w:rPr>
          <w:lang w:val="en-US"/>
        </w:rPr>
        <w:t>x</w:t>
      </w:r>
      <w:r w:rsidRPr="000C3042">
        <w:t>.</w:t>
      </w:r>
    </w:p>
    <w:p w:rsidR="00636CAE" w:rsidRDefault="00636CAE" w:rsidP="00636CAE"/>
    <w:p w:rsidR="00636CAE" w:rsidRPr="001514F8" w:rsidRDefault="00636CAE" w:rsidP="00352F38">
      <w:pPr>
        <w:keepNext/>
      </w:pPr>
      <w:r>
        <w:lastRenderedPageBreak/>
        <w:t xml:space="preserve">Интерпретатор </w:t>
      </w:r>
      <w:r w:rsidRPr="000C3042">
        <w:rPr>
          <w:lang w:val="en-US"/>
        </w:rPr>
        <w:t>cmd</w:t>
      </w:r>
      <w:r w:rsidRPr="000C3042">
        <w:t>.</w:t>
      </w:r>
      <w:r w:rsidRPr="000C3042">
        <w:rPr>
          <w:lang w:val="en-US"/>
        </w:rPr>
        <w:t>exe</w:t>
      </w:r>
      <w:r w:rsidRPr="000C3042">
        <w:t xml:space="preserve"> имеет </w:t>
      </w:r>
      <w:r w:rsidRPr="00795831">
        <w:rPr>
          <w:b/>
        </w:rPr>
        <w:t>два режима функционирования</w:t>
      </w:r>
      <w:r w:rsidR="00F9384A">
        <w:rPr>
          <w:b/>
        </w:rPr>
        <w:t xml:space="preserve"> </w:t>
      </w:r>
      <w:r w:rsidR="00F9384A" w:rsidRPr="00352F38">
        <w:t>(см. рисунок ниже).</w:t>
      </w:r>
    </w:p>
    <w:p w:rsidR="00F9384A" w:rsidRDefault="00F9384A" w:rsidP="001514F8">
      <w:pPr>
        <w:pStyle w:val="aff5"/>
      </w:pPr>
      <w:r>
        <w:rPr>
          <w:noProof/>
        </w:rPr>
        <w:drawing>
          <wp:inline distT="0" distB="0" distL="0" distR="0" wp14:anchorId="50FDB47D" wp14:editId="30020C6F">
            <wp:extent cx="4986670" cy="1743751"/>
            <wp:effectExtent l="0" t="0" r="444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1771" cy="1752528"/>
                    </a:xfrm>
                    <a:prstGeom prst="rect">
                      <a:avLst/>
                    </a:prstGeom>
                    <a:noFill/>
                  </pic:spPr>
                </pic:pic>
              </a:graphicData>
            </a:graphic>
          </wp:inline>
        </w:drawing>
      </w:r>
    </w:p>
    <w:p w:rsidR="00F9384A" w:rsidRDefault="00F9384A" w:rsidP="001514F8">
      <w:pPr>
        <w:pStyle w:val="aff3"/>
      </w:pPr>
      <w:r>
        <w:t xml:space="preserve">Рисунок </w:t>
      </w:r>
      <w:fldSimple w:instr=" SEQ Рисунок \* ARABIC ">
        <w:r w:rsidR="004115FF">
          <w:rPr>
            <w:noProof/>
          </w:rPr>
          <w:t>14</w:t>
        </w:r>
      </w:fldSimple>
      <w:r>
        <w:t>. Режимы функционирования и</w:t>
      </w:r>
      <w:r w:rsidRPr="00352F38">
        <w:t>нтерпретатор</w:t>
      </w:r>
      <w:r>
        <w:t>а</w:t>
      </w:r>
      <w:r w:rsidRPr="00352F38">
        <w:t xml:space="preserve"> </w:t>
      </w:r>
      <w:r w:rsidRPr="00413E2C">
        <w:rPr>
          <w:lang w:val="en-US"/>
        </w:rPr>
        <w:t>cmd</w:t>
      </w:r>
      <w:r w:rsidRPr="00352F38">
        <w:t>.</w:t>
      </w:r>
      <w:r w:rsidRPr="00413E2C">
        <w:rPr>
          <w:lang w:val="en-US"/>
        </w:rPr>
        <w:t>exe</w:t>
      </w:r>
    </w:p>
    <w:p w:rsidR="00636CAE" w:rsidRPr="000C3042" w:rsidRDefault="00636CAE" w:rsidP="00636CAE">
      <w:r w:rsidRPr="000C3042">
        <w:t xml:space="preserve">Параметры в командах </w:t>
      </w:r>
      <w:r w:rsidRPr="000C3042">
        <w:rPr>
          <w:lang w:val="en-US"/>
        </w:rPr>
        <w:t>cmd</w:t>
      </w:r>
      <w:r w:rsidRPr="000C3042">
        <w:t>.</w:t>
      </w:r>
      <w:r w:rsidRPr="000C3042">
        <w:rPr>
          <w:lang w:val="en-US"/>
        </w:rPr>
        <w:t>exe</w:t>
      </w:r>
      <w:r w:rsidRPr="000C3042">
        <w:t xml:space="preserve"> обычно указываются с префиксом </w:t>
      </w:r>
      <w:r w:rsidRPr="00CF344C">
        <w:rPr>
          <w:rStyle w:val="50"/>
          <w:lang w:val="ru-RU"/>
        </w:rPr>
        <w:t>«/»</w:t>
      </w:r>
      <w:r w:rsidRPr="000C3042">
        <w:t xml:space="preserve"> («прямая» к</w:t>
      </w:r>
      <w:r w:rsidRPr="000C3042">
        <w:t>о</w:t>
      </w:r>
      <w:r w:rsidRPr="000C3042">
        <w:t>сая черта). Названия параметров обычно не чувствительны к регистру, но, строго говоря, это зависит от самой вызываемой программы (если команда не встроенная, конечно). Если параметр принимает какое-то значение, оно может указываться через двоеточие или пр</w:t>
      </w:r>
      <w:r w:rsidRPr="000C3042">
        <w:t>о</w:t>
      </w:r>
      <w:r w:rsidRPr="000C3042">
        <w:t>бел:</w:t>
      </w:r>
    </w:p>
    <w:p w:rsidR="00636CAE" w:rsidRPr="00CF03C0" w:rsidRDefault="00636CAE" w:rsidP="00352F38">
      <w:pPr>
        <w:pStyle w:val="5"/>
      </w:pPr>
      <w:proofErr w:type="gramStart"/>
      <w:r w:rsidRPr="00CF03C0">
        <w:t>C:</w:t>
      </w:r>
      <w:proofErr w:type="gramEnd"/>
      <w:r w:rsidRPr="00CF03C0">
        <w:t>\&gt; net time /domain:my.domain</w:t>
      </w:r>
    </w:p>
    <w:p w:rsidR="00636CAE" w:rsidRPr="000C3042" w:rsidRDefault="00F256D5" w:rsidP="00636CAE">
      <w:r>
        <w:t>В приведенном примере</w:t>
      </w:r>
      <w:r w:rsidRPr="000C3042">
        <w:t xml:space="preserve"> </w:t>
      </w:r>
      <w:r w:rsidR="00636CAE" w:rsidRPr="000C3042">
        <w:t>можно наблюдать использование подкоманды (или режима</w:t>
      </w:r>
      <w:r w:rsidRPr="000C3042">
        <w:t>)</w:t>
      </w:r>
      <w:r>
        <w:t xml:space="preserve"> </w:t>
      </w:r>
      <w:proofErr w:type="gramStart"/>
      <w:r>
        <w:t>–</w:t>
      </w:r>
      <w:r w:rsidR="00636CAE" w:rsidRPr="000C3042">
        <w:t>в</w:t>
      </w:r>
      <w:proofErr w:type="gramEnd"/>
      <w:r w:rsidR="00636CAE" w:rsidRPr="000C3042">
        <w:t xml:space="preserve"> данном случае</w:t>
      </w:r>
      <w:r w:rsidR="00636CAE">
        <w:t xml:space="preserve"> – </w:t>
      </w:r>
      <w:r w:rsidR="00636CAE" w:rsidRPr="000C3042">
        <w:t>«</w:t>
      </w:r>
      <w:r w:rsidR="00636CAE" w:rsidRPr="000C3042">
        <w:rPr>
          <w:lang w:val="en-US"/>
        </w:rPr>
        <w:t>time</w:t>
      </w:r>
      <w:r w:rsidR="00636CAE" w:rsidRPr="000C3042">
        <w:t xml:space="preserve">». Программа </w:t>
      </w:r>
      <w:r w:rsidR="00636CAE" w:rsidRPr="000C3042">
        <w:rPr>
          <w:lang w:val="en-US"/>
        </w:rPr>
        <w:t>net</w:t>
      </w:r>
      <w:r w:rsidR="00636CAE" w:rsidRPr="000C3042">
        <w:t>.</w:t>
      </w:r>
      <w:r w:rsidR="00636CAE" w:rsidRPr="000C3042">
        <w:rPr>
          <w:lang w:val="en-US"/>
        </w:rPr>
        <w:t>exe</w:t>
      </w:r>
      <w:r w:rsidR="00636CAE" w:rsidRPr="000C3042">
        <w:t xml:space="preserve"> использует разные наборы параметров для разных подкоманд. Подкоманды встречаются и в командах </w:t>
      </w:r>
      <w:r w:rsidR="00636CAE" w:rsidRPr="000C3042">
        <w:rPr>
          <w:lang w:val="en-US"/>
        </w:rPr>
        <w:t>Linux</w:t>
      </w:r>
      <w:r w:rsidR="00636CAE" w:rsidRPr="000C3042">
        <w:t>.</w:t>
      </w:r>
    </w:p>
    <w:p w:rsidR="00060664" w:rsidRDefault="00636CAE" w:rsidP="00636CAE">
      <w:r w:rsidRPr="000C3042">
        <w:t>Как уже, думаю, стало ясно, для показанных шеллов нет ж</w:t>
      </w:r>
      <w:r>
        <w:t>е</w:t>
      </w:r>
      <w:r w:rsidRPr="000C3042">
        <w:t>стких правил, а лишь опр</w:t>
      </w:r>
      <w:r w:rsidRPr="000C3042">
        <w:t>е</w:t>
      </w:r>
      <w:r w:rsidRPr="000C3042">
        <w:t>дел</w:t>
      </w:r>
      <w:r>
        <w:t>е</w:t>
      </w:r>
      <w:r w:rsidRPr="000C3042">
        <w:t>нные традиции, которые более-менее соблюдают программисты в тех или иных ОС. Но 100% гарантий, что у незнакомой вам программы будет определ</w:t>
      </w:r>
      <w:r>
        <w:t>е</w:t>
      </w:r>
      <w:r w:rsidRPr="000C3042">
        <w:t>нный синтаксис, никто не даст. Если нет времени, то лучше всего запустить команду со справочным ключом</w:t>
      </w:r>
      <w:proofErr w:type="gramStart"/>
      <w:r w:rsidRPr="000C3042">
        <w:t xml:space="preserve"> (</w:t>
      </w:r>
      <w:r w:rsidRPr="00CF344C">
        <w:rPr>
          <w:rStyle w:val="50"/>
          <w:lang w:val="ru-RU"/>
        </w:rPr>
        <w:t>«-?»</w:t>
      </w:r>
      <w:r w:rsidRPr="000C3042">
        <w:t xml:space="preserve"> </w:t>
      </w:r>
      <w:proofErr w:type="gramEnd"/>
      <w:r w:rsidRPr="000C3042">
        <w:t xml:space="preserve">или </w:t>
      </w:r>
      <w:r w:rsidRPr="00CF344C">
        <w:rPr>
          <w:rStyle w:val="50"/>
          <w:lang w:val="ru-RU"/>
        </w:rPr>
        <w:t>«/?»</w:t>
      </w:r>
      <w:r w:rsidRPr="000C3042">
        <w:t xml:space="preserve">, в зависимости от ОС): </w:t>
      </w:r>
    </w:p>
    <w:p w:rsidR="00060664" w:rsidRDefault="00636CAE" w:rsidP="00352F38">
      <w:pPr>
        <w:pStyle w:val="a"/>
      </w:pPr>
      <w:r w:rsidRPr="000C3042">
        <w:t>либо вы получите сообщение об ошибке командной строки (и ничего страшного не пр</w:t>
      </w:r>
      <w:r w:rsidRPr="000C3042">
        <w:t>о</w:t>
      </w:r>
      <w:r w:rsidRPr="000C3042">
        <w:t>изойд</w:t>
      </w:r>
      <w:r>
        <w:t>е</w:t>
      </w:r>
      <w:r w:rsidRPr="000C3042">
        <w:t>т</w:t>
      </w:r>
      <w:r w:rsidR="00060664" w:rsidRPr="000C3042">
        <w:t>)</w:t>
      </w:r>
      <w:r w:rsidR="00060664">
        <w:t>;</w:t>
      </w:r>
    </w:p>
    <w:p w:rsidR="00060664" w:rsidRDefault="00636CAE" w:rsidP="00352F38">
      <w:pPr>
        <w:pStyle w:val="a"/>
      </w:pPr>
      <w:r w:rsidRPr="000C3042">
        <w:t xml:space="preserve">либо получите хоть какую-то краткую справку. </w:t>
      </w:r>
    </w:p>
    <w:p w:rsidR="00636CAE" w:rsidRPr="000C3042" w:rsidRDefault="00636CAE" w:rsidP="00636CAE">
      <w:r w:rsidRPr="000C3042">
        <w:t>Разумеется, программы из недоверенных источников не стоит запускать даже таким образом.</w:t>
      </w:r>
    </w:p>
    <w:p w:rsidR="00636CAE" w:rsidRDefault="00636CAE" w:rsidP="00636CAE">
      <w:r w:rsidRPr="000C3042">
        <w:t xml:space="preserve">Синтаксис </w:t>
      </w:r>
      <w:r w:rsidRPr="00C674DB">
        <w:rPr>
          <w:b/>
          <w:lang w:val="en-US"/>
        </w:rPr>
        <w:t>command</w:t>
      </w:r>
      <w:r w:rsidRPr="00C674DB">
        <w:rPr>
          <w:b/>
        </w:rPr>
        <w:t>.</w:t>
      </w:r>
      <w:r w:rsidRPr="00C674DB">
        <w:rPr>
          <w:b/>
          <w:lang w:val="en-US"/>
        </w:rPr>
        <w:t>com</w:t>
      </w:r>
      <w:r w:rsidRPr="00C674DB">
        <w:rPr>
          <w:b/>
        </w:rPr>
        <w:t>/</w:t>
      </w:r>
      <w:r w:rsidRPr="00C674DB">
        <w:rPr>
          <w:b/>
          <w:lang w:val="en-US"/>
        </w:rPr>
        <w:t>cmd</w:t>
      </w:r>
      <w:r w:rsidRPr="00C674DB">
        <w:rPr>
          <w:b/>
        </w:rPr>
        <w:t>.</w:t>
      </w:r>
      <w:r w:rsidRPr="00C674DB">
        <w:rPr>
          <w:b/>
          <w:lang w:val="en-US"/>
        </w:rPr>
        <w:t>exe</w:t>
      </w:r>
      <w:r w:rsidRPr="000C3042">
        <w:t xml:space="preserve"> исторически был довольно беден по возможностям по сравнению с шеллами мира *</w:t>
      </w:r>
      <w:r w:rsidRPr="000C3042">
        <w:rPr>
          <w:lang w:val="en-US"/>
        </w:rPr>
        <w:t>nix</w:t>
      </w:r>
      <w:r w:rsidRPr="000C3042">
        <w:t xml:space="preserve">, и </w:t>
      </w:r>
      <w:r w:rsidRPr="000C3042">
        <w:rPr>
          <w:lang w:val="en-US"/>
        </w:rPr>
        <w:t>Microsoft</w:t>
      </w:r>
      <w:r w:rsidRPr="000C3042">
        <w:t xml:space="preserve"> неоднократно предпринимала попытки и</w:t>
      </w:r>
      <w:r w:rsidRPr="000C3042">
        <w:t>с</w:t>
      </w:r>
      <w:r w:rsidRPr="000C3042">
        <w:t xml:space="preserve">править положение. </w:t>
      </w:r>
    </w:p>
    <w:p w:rsidR="00636CAE" w:rsidRPr="000C3042" w:rsidRDefault="00636CAE" w:rsidP="00636CAE">
      <w:pPr>
        <w:pStyle w:val="aff1"/>
      </w:pPr>
      <w:r w:rsidRPr="004F2D5A">
        <w:rPr>
          <w:b/>
        </w:rPr>
        <w:t>Например:</w:t>
      </w:r>
      <w:r>
        <w:t xml:space="preserve"> </w:t>
      </w:r>
      <w:r w:rsidRPr="000C3042">
        <w:t>ещ</w:t>
      </w:r>
      <w:r>
        <w:t>е</w:t>
      </w:r>
      <w:r w:rsidRPr="000C3042">
        <w:t xml:space="preserve"> во времена </w:t>
      </w:r>
      <w:r w:rsidRPr="000C3042">
        <w:rPr>
          <w:lang w:val="en-US"/>
        </w:rPr>
        <w:t>Windows</w:t>
      </w:r>
      <w:r w:rsidRPr="000C3042">
        <w:t xml:space="preserve"> 98 появился </w:t>
      </w:r>
      <w:r w:rsidRPr="000C3042">
        <w:rPr>
          <w:lang w:val="en-US"/>
        </w:rPr>
        <w:t>Windows</w:t>
      </w:r>
      <w:r w:rsidRPr="000C3042">
        <w:t xml:space="preserve"> </w:t>
      </w:r>
      <w:r w:rsidRPr="000C3042">
        <w:rPr>
          <w:lang w:val="en-US"/>
        </w:rPr>
        <w:t>Scripting</w:t>
      </w:r>
      <w:r w:rsidRPr="000C3042">
        <w:t xml:space="preserve"> </w:t>
      </w:r>
      <w:r w:rsidRPr="000C3042">
        <w:rPr>
          <w:lang w:val="en-US"/>
        </w:rPr>
        <w:t>Host</w:t>
      </w:r>
      <w:r w:rsidRPr="000C3042">
        <w:t xml:space="preserve"> (</w:t>
      </w:r>
      <w:r w:rsidRPr="000C3042">
        <w:rPr>
          <w:lang w:val="en-US"/>
        </w:rPr>
        <w:t>WSH</w:t>
      </w:r>
      <w:r w:rsidRPr="000C3042">
        <w:t xml:space="preserve">), </w:t>
      </w:r>
      <w:proofErr w:type="gramStart"/>
      <w:r w:rsidRPr="000C3042">
        <w:t>по</w:t>
      </w:r>
      <w:r w:rsidRPr="000C3042">
        <w:t>з</w:t>
      </w:r>
      <w:r w:rsidRPr="000C3042">
        <w:t>волявший</w:t>
      </w:r>
      <w:proofErr w:type="gramEnd"/>
      <w:r w:rsidRPr="000C3042">
        <w:t xml:space="preserve"> использовать </w:t>
      </w:r>
      <w:r w:rsidRPr="000C3042">
        <w:rPr>
          <w:lang w:val="en-US"/>
        </w:rPr>
        <w:t>VBScript</w:t>
      </w:r>
      <w:r w:rsidRPr="000C3042">
        <w:t xml:space="preserve"> для автоматизации различных задач. Однако в силу ряда </w:t>
      </w:r>
      <w:r w:rsidRPr="000C3042">
        <w:lastRenderedPageBreak/>
        <w:t xml:space="preserve">причин, не последней из которых был ряд проблем с безопасностью </w:t>
      </w:r>
      <w:r w:rsidRPr="000C3042">
        <w:rPr>
          <w:lang w:val="en-US"/>
        </w:rPr>
        <w:t>WSH</w:t>
      </w:r>
      <w:r w:rsidRPr="000C3042">
        <w:t>, он не смог з</w:t>
      </w:r>
      <w:r w:rsidRPr="000C3042">
        <w:t>а</w:t>
      </w:r>
      <w:r w:rsidRPr="000C3042">
        <w:t>воевать аудиторию.</w:t>
      </w:r>
    </w:p>
    <w:p w:rsidR="00636CAE" w:rsidRPr="000C3042" w:rsidRDefault="00636CAE" w:rsidP="00636CAE">
      <w:r w:rsidRPr="000C3042">
        <w:t xml:space="preserve">Тем временем развивался и сам </w:t>
      </w:r>
      <w:r w:rsidRPr="000C3042">
        <w:rPr>
          <w:lang w:val="en-US"/>
        </w:rPr>
        <w:t>cmd</w:t>
      </w:r>
      <w:r w:rsidRPr="000C3042">
        <w:t>.</w:t>
      </w:r>
      <w:r w:rsidRPr="000C3042">
        <w:rPr>
          <w:lang w:val="en-US"/>
        </w:rPr>
        <w:t>exe</w:t>
      </w:r>
      <w:r w:rsidRPr="000C3042">
        <w:t>, обрастая множеством привычных для пол</w:t>
      </w:r>
      <w:r w:rsidRPr="000C3042">
        <w:t>ь</w:t>
      </w:r>
      <w:r w:rsidRPr="000C3042">
        <w:t>зователей других ОС возможностей. Однако многие изначально заложенные в него конце</w:t>
      </w:r>
      <w:r w:rsidRPr="000C3042">
        <w:t>п</w:t>
      </w:r>
      <w:r w:rsidRPr="000C3042">
        <w:t xml:space="preserve">ции (например, обработка условий в конструкции </w:t>
      </w:r>
      <w:r w:rsidRPr="000C3042">
        <w:rPr>
          <w:lang w:val="en-US"/>
        </w:rPr>
        <w:t>if</w:t>
      </w:r>
      <w:r w:rsidRPr="000C3042">
        <w:t>) зачастую мешали развитию.</w:t>
      </w:r>
    </w:p>
    <w:p w:rsidR="00636CAE" w:rsidRPr="000C3042" w:rsidRDefault="00636CAE" w:rsidP="00636CAE">
      <w:r w:rsidRPr="000C3042">
        <w:t xml:space="preserve">Наконец, в 2006 году компанией </w:t>
      </w:r>
      <w:r w:rsidRPr="000C3042">
        <w:rPr>
          <w:lang w:val="en-US"/>
        </w:rPr>
        <w:t>Microsoft</w:t>
      </w:r>
      <w:r w:rsidRPr="000C3042">
        <w:t xml:space="preserve"> был презентован новый командный шелл, основанный на технологиях .</w:t>
      </w:r>
      <w:r w:rsidRPr="000C3042">
        <w:rPr>
          <w:lang w:val="en-US"/>
        </w:rPr>
        <w:t>NET</w:t>
      </w:r>
      <w:r w:rsidRPr="000C3042">
        <w:t>,</w:t>
      </w:r>
      <w:r>
        <w:t xml:space="preserve"> – </w:t>
      </w:r>
      <w:r w:rsidRPr="004F2D5A">
        <w:rPr>
          <w:b/>
          <w:lang w:val="en-US"/>
        </w:rPr>
        <w:t>PowerShell</w:t>
      </w:r>
      <w:r w:rsidRPr="000C3042">
        <w:t xml:space="preserve">. Он входит в состав </w:t>
      </w:r>
      <w:r w:rsidRPr="000C3042">
        <w:rPr>
          <w:lang w:val="en-US"/>
        </w:rPr>
        <w:t>Windows</w:t>
      </w:r>
      <w:r w:rsidRPr="000C3042">
        <w:t xml:space="preserve"> 7 и </w:t>
      </w:r>
      <w:r w:rsidRPr="000C3042">
        <w:rPr>
          <w:lang w:val="en-US"/>
        </w:rPr>
        <w:t>Windows</w:t>
      </w:r>
      <w:r w:rsidRPr="000C3042">
        <w:t xml:space="preserve"> </w:t>
      </w:r>
      <w:r w:rsidRPr="000C3042">
        <w:rPr>
          <w:lang w:val="en-US"/>
        </w:rPr>
        <w:t>Server</w:t>
      </w:r>
      <w:r w:rsidRPr="000C3042">
        <w:t xml:space="preserve"> 2008 </w:t>
      </w:r>
      <w:r w:rsidRPr="000C3042">
        <w:rPr>
          <w:lang w:val="en-US"/>
        </w:rPr>
        <w:t>R</w:t>
      </w:r>
      <w:r w:rsidRPr="000C3042">
        <w:t xml:space="preserve">2, а также свободно доступен для более ранних версий </w:t>
      </w:r>
      <w:r w:rsidRPr="000C3042">
        <w:rPr>
          <w:lang w:val="en-US"/>
        </w:rPr>
        <w:t>Windows</w:t>
      </w:r>
      <w:r w:rsidRPr="000C3042">
        <w:t xml:space="preserve"> (вплоть до </w:t>
      </w:r>
      <w:r w:rsidRPr="000C3042">
        <w:rPr>
          <w:lang w:val="en-US"/>
        </w:rPr>
        <w:t>Windows</w:t>
      </w:r>
      <w:r w:rsidRPr="000C3042">
        <w:t xml:space="preserve"> </w:t>
      </w:r>
      <w:r w:rsidRPr="000C3042">
        <w:rPr>
          <w:lang w:val="en-US"/>
        </w:rPr>
        <w:t>XP</w:t>
      </w:r>
      <w:r w:rsidRPr="000C3042">
        <w:t>).</w:t>
      </w:r>
    </w:p>
    <w:p w:rsidR="00636CAE" w:rsidRDefault="00636CAE" w:rsidP="00636CAE">
      <w:pPr>
        <w:rPr>
          <w:b/>
        </w:rPr>
      </w:pPr>
      <w:proofErr w:type="gramStart"/>
      <w:r w:rsidRPr="000C3042">
        <w:rPr>
          <w:lang w:val="en-US"/>
        </w:rPr>
        <w:t>PowerShell</w:t>
      </w:r>
      <w:r w:rsidRPr="000C3042">
        <w:t>, разумеется, может запускать обычные приложения.</w:t>
      </w:r>
      <w:proofErr w:type="gramEnd"/>
      <w:r w:rsidRPr="000C3042">
        <w:t xml:space="preserve"> Но в первую очередь</w:t>
      </w:r>
      <w:r>
        <w:t>,</w:t>
      </w:r>
      <w:r w:rsidRPr="000C3042">
        <w:t xml:space="preserve"> он ориентирован на выполнение</w:t>
      </w:r>
      <w:r w:rsidR="00A27455">
        <w:t>,</w:t>
      </w:r>
      <w:r w:rsidRPr="000C3042">
        <w:t xml:space="preserve"> так </w:t>
      </w:r>
      <w:proofErr w:type="gramStart"/>
      <w:r w:rsidRPr="000C3042">
        <w:t>называемых</w:t>
      </w:r>
      <w:proofErr w:type="gramEnd"/>
      <w:r w:rsidR="00A27455">
        <w:t>,</w:t>
      </w:r>
      <w:r w:rsidRPr="000C3042">
        <w:t xml:space="preserve"> </w:t>
      </w:r>
      <w:r w:rsidRPr="001D57B8">
        <w:rPr>
          <w:b/>
        </w:rPr>
        <w:t>командлетов</w:t>
      </w:r>
      <w:r>
        <w:rPr>
          <w:b/>
        </w:rPr>
        <w:t>.</w:t>
      </w:r>
    </w:p>
    <w:p w:rsidR="00636CAE" w:rsidRDefault="00636CAE" w:rsidP="00352F38">
      <w:pPr>
        <w:pStyle w:val="aff"/>
      </w:pPr>
      <w:r>
        <w:rPr>
          <w:b/>
        </w:rPr>
        <w:t>Командлет</w:t>
      </w:r>
      <w:r>
        <w:t xml:space="preserve"> – </w:t>
      </w:r>
      <w:r w:rsidRPr="000C3042">
        <w:t>своего рода минипрограмм</w:t>
      </w:r>
      <w:r>
        <w:t>а</w:t>
      </w:r>
      <w:r w:rsidRPr="000C3042">
        <w:t xml:space="preserve">, </w:t>
      </w:r>
      <w:proofErr w:type="gramStart"/>
      <w:r w:rsidRPr="000C3042">
        <w:t>написанн</w:t>
      </w:r>
      <w:r>
        <w:t>ая</w:t>
      </w:r>
      <w:proofErr w:type="gramEnd"/>
      <w:r w:rsidRPr="000C3042">
        <w:t xml:space="preserve"> для платформы .</w:t>
      </w:r>
      <w:r w:rsidRPr="000C3042">
        <w:rPr>
          <w:lang w:val="en-US"/>
        </w:rPr>
        <w:t>NET</w:t>
      </w:r>
      <w:r w:rsidRPr="000C3042">
        <w:t xml:space="preserve"> </w:t>
      </w:r>
      <w:r w:rsidRPr="000C3042">
        <w:rPr>
          <w:lang w:val="en-US"/>
        </w:rPr>
        <w:t>Framework</w:t>
      </w:r>
      <w:r w:rsidRPr="000C3042">
        <w:t xml:space="preserve">. </w:t>
      </w:r>
    </w:p>
    <w:p w:rsidR="00636CAE" w:rsidRPr="001514F8" w:rsidRDefault="00636CAE" w:rsidP="00636CAE">
      <w:r w:rsidRPr="000C3042">
        <w:t>Командлеты просты в написании: требуется лишь декларировать синтаксис и офо</w:t>
      </w:r>
      <w:r w:rsidRPr="000C3042">
        <w:t>р</w:t>
      </w:r>
      <w:r w:rsidRPr="000C3042">
        <w:t xml:space="preserve">мить </w:t>
      </w:r>
      <w:r w:rsidRPr="00CF344C">
        <w:rPr>
          <w:b/>
        </w:rPr>
        <w:t>три метода</w:t>
      </w:r>
      <w:r w:rsidR="00A27455">
        <w:rPr>
          <w:b/>
        </w:rPr>
        <w:t xml:space="preserve"> </w:t>
      </w:r>
      <w:r w:rsidR="00A27455" w:rsidRPr="00352F38">
        <w:t>(см. рисунок ниже).</w:t>
      </w:r>
      <w:r w:rsidR="00A27455" w:rsidRPr="001514F8">
        <w:t xml:space="preserve"> </w:t>
      </w:r>
    </w:p>
    <w:p w:rsidR="00A27455" w:rsidRDefault="00A27455" w:rsidP="001514F8">
      <w:pPr>
        <w:pStyle w:val="aff5"/>
      </w:pPr>
      <w:r>
        <w:rPr>
          <w:noProof/>
        </w:rPr>
        <w:drawing>
          <wp:inline distT="0" distB="0" distL="0" distR="0" wp14:anchorId="4A41DE97" wp14:editId="5C052976">
            <wp:extent cx="5146158" cy="1082926"/>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425" cy="1082351"/>
                    </a:xfrm>
                    <a:prstGeom prst="rect">
                      <a:avLst/>
                    </a:prstGeom>
                    <a:noFill/>
                  </pic:spPr>
                </pic:pic>
              </a:graphicData>
            </a:graphic>
          </wp:inline>
        </w:drawing>
      </w:r>
    </w:p>
    <w:p w:rsidR="00A27455" w:rsidRDefault="00A27455" w:rsidP="001514F8">
      <w:pPr>
        <w:pStyle w:val="aff3"/>
      </w:pPr>
      <w:r>
        <w:t xml:space="preserve">Рисунок </w:t>
      </w:r>
      <w:fldSimple w:instr=" SEQ Рисунок \* ARABIC ">
        <w:r w:rsidR="004115FF">
          <w:rPr>
            <w:noProof/>
          </w:rPr>
          <w:t>15</w:t>
        </w:r>
      </w:fldSimple>
      <w:r>
        <w:t>. Методы написания командлетов</w:t>
      </w:r>
    </w:p>
    <w:p w:rsidR="001514F8" w:rsidRDefault="00636CAE" w:rsidP="00636CAE">
      <w:r w:rsidRPr="000C3042">
        <w:t>Каждая запись данных представляет собой объект .</w:t>
      </w:r>
      <w:r w:rsidRPr="000C3042">
        <w:rPr>
          <w:lang w:val="en-US"/>
        </w:rPr>
        <w:t>NET</w:t>
      </w:r>
      <w:r w:rsidRPr="000C3042">
        <w:t xml:space="preserve">, и они </w:t>
      </w:r>
      <w:r w:rsidR="00352F38">
        <w:t xml:space="preserve">(записи) </w:t>
      </w:r>
      <w:r w:rsidRPr="000C3042">
        <w:t>по одной п</w:t>
      </w:r>
      <w:r w:rsidRPr="000C3042">
        <w:t>о</w:t>
      </w:r>
      <w:r w:rsidRPr="000C3042">
        <w:t xml:space="preserve">ступают в метод итерации. </w:t>
      </w:r>
    </w:p>
    <w:p w:rsidR="00636CAE" w:rsidRPr="000C3042" w:rsidRDefault="001514F8" w:rsidP="00352F38">
      <w:pPr>
        <w:pStyle w:val="aff1"/>
      </w:pPr>
      <w:r>
        <w:t>Т</w:t>
      </w:r>
      <w:r w:rsidR="00636CAE" w:rsidRPr="000C3042">
        <w:t xml:space="preserve">ема написания командлетов выходит за пределы </w:t>
      </w:r>
      <w:r>
        <w:t>изучения дисциплины</w:t>
      </w:r>
      <w:r w:rsidR="00636CAE" w:rsidRPr="000C3042">
        <w:t>, так как требует более глубокого знакомства с программированием на .</w:t>
      </w:r>
      <w:r w:rsidR="00636CAE" w:rsidRPr="000C3042">
        <w:rPr>
          <w:lang w:val="en-US"/>
        </w:rPr>
        <w:t>NET</w:t>
      </w:r>
      <w:r>
        <w:t>.</w:t>
      </w:r>
      <w:r w:rsidR="00636CAE" w:rsidRPr="000C3042">
        <w:t xml:space="preserve"> </w:t>
      </w:r>
      <w:r>
        <w:t>П</w:t>
      </w:r>
      <w:r w:rsidRPr="000C3042">
        <w:t xml:space="preserve">оэтому написание командлетов </w:t>
      </w:r>
      <w:r>
        <w:t xml:space="preserve">в рамках данной дисциплины </w:t>
      </w:r>
      <w:r w:rsidR="00636CAE" w:rsidRPr="000C3042">
        <w:t>рассматривать</w:t>
      </w:r>
      <w:r>
        <w:t>ся</w:t>
      </w:r>
      <w:r w:rsidR="00636CAE" w:rsidRPr="000C3042">
        <w:t xml:space="preserve"> не </w:t>
      </w:r>
      <w:r>
        <w:t>будет</w:t>
      </w:r>
      <w:r w:rsidR="00636CAE" w:rsidRPr="000C3042">
        <w:t>.</w:t>
      </w:r>
    </w:p>
    <w:p w:rsidR="00695FB6" w:rsidRDefault="00636CAE" w:rsidP="00636CAE">
      <w:proofErr w:type="gramStart"/>
      <w:r w:rsidRPr="000C3042">
        <w:rPr>
          <w:lang w:val="en-US"/>
        </w:rPr>
        <w:t>PowerShell</w:t>
      </w:r>
      <w:r w:rsidRPr="000C3042">
        <w:t xml:space="preserve"> предоставляет богатые возможности по трансформированию данных.</w:t>
      </w:r>
      <w:proofErr w:type="gramEnd"/>
      <w:r w:rsidRPr="000C3042">
        <w:t xml:space="preserve"> В о</w:t>
      </w:r>
      <w:r w:rsidRPr="000C3042">
        <w:t>т</w:t>
      </w:r>
      <w:r w:rsidRPr="000C3042">
        <w:t xml:space="preserve">личие от всех вышеперечисленных оболочек, он работает не с текстовым представлением данных, а непосредственно с хранящими данные объектами, что превращает </w:t>
      </w:r>
      <w:r w:rsidRPr="000C3042">
        <w:rPr>
          <w:lang w:val="en-US"/>
        </w:rPr>
        <w:t>PowerShell</w:t>
      </w:r>
      <w:r w:rsidRPr="000C3042">
        <w:t xml:space="preserve"> в мощный инструмент автоматизации. Оборотной стороной является усложнение некоторых команд. </w:t>
      </w:r>
    </w:p>
    <w:p w:rsidR="00636CAE" w:rsidRPr="000C3042" w:rsidRDefault="00695FB6" w:rsidP="00636CAE">
      <w:r>
        <w:t xml:space="preserve">Ниже приведены </w:t>
      </w:r>
      <w:r w:rsidR="00636CAE" w:rsidRPr="00352F38">
        <w:t>пример</w:t>
      </w:r>
      <w:r w:rsidRPr="00352F38">
        <w:t>ы для сравнения</w:t>
      </w:r>
      <w:r>
        <w:rPr>
          <w:b/>
        </w:rPr>
        <w:t xml:space="preserve"> </w:t>
      </w:r>
      <w:r w:rsidR="00636CAE" w:rsidRPr="000C3042">
        <w:rPr>
          <w:lang w:val="en-US"/>
        </w:rPr>
        <w:t>Bourne</w:t>
      </w:r>
      <w:r w:rsidR="00636CAE" w:rsidRPr="000C3042">
        <w:t>-</w:t>
      </w:r>
      <w:r w:rsidRPr="000C3042">
        <w:t>шелл</w:t>
      </w:r>
      <w:r>
        <w:t>а</w:t>
      </w:r>
      <w:r w:rsidRPr="000C3042">
        <w:t xml:space="preserve"> </w:t>
      </w:r>
      <w:r w:rsidR="00636CAE" w:rsidRPr="000C3042">
        <w:t xml:space="preserve">и </w:t>
      </w:r>
      <w:r w:rsidR="00636CAE" w:rsidRPr="000C3042">
        <w:rPr>
          <w:lang w:val="en-US"/>
        </w:rPr>
        <w:t>PowerShell</w:t>
      </w:r>
      <w:r w:rsidR="00636CAE" w:rsidRPr="000C3042">
        <w:t>:</w:t>
      </w:r>
    </w:p>
    <w:p w:rsidR="00636CAE" w:rsidRPr="00CF03C0" w:rsidRDefault="00636CAE" w:rsidP="00352F38">
      <w:pPr>
        <w:pStyle w:val="5"/>
      </w:pPr>
      <w:r w:rsidRPr="00CF03C0">
        <w:t xml:space="preserve">$ </w:t>
      </w:r>
      <w:proofErr w:type="gramStart"/>
      <w:r w:rsidRPr="00CF03C0">
        <w:t>ps</w:t>
      </w:r>
      <w:proofErr w:type="gramEnd"/>
      <w:r w:rsidRPr="00CF03C0">
        <w:t xml:space="preserve"> -x | grep ssh</w:t>
      </w:r>
    </w:p>
    <w:p w:rsidR="00636CAE" w:rsidRPr="006E7655" w:rsidRDefault="00636CAE" w:rsidP="00352F38">
      <w:pPr>
        <w:pStyle w:val="5"/>
      </w:pPr>
      <w:r w:rsidRPr="006E7655">
        <w:lastRenderedPageBreak/>
        <w:t xml:space="preserve">PS </w:t>
      </w:r>
      <w:proofErr w:type="gramStart"/>
      <w:r w:rsidRPr="006E7655">
        <w:t>C:</w:t>
      </w:r>
      <w:proofErr w:type="gramEnd"/>
      <w:r w:rsidRPr="006E7655">
        <w:t>\&gt; ps | ? {$_.ProcessName -match '.*</w:t>
      </w:r>
      <w:proofErr w:type="gramStart"/>
      <w:r w:rsidRPr="006E7655">
        <w:t>ssh</w:t>
      </w:r>
      <w:proofErr w:type="gramEnd"/>
      <w:r w:rsidRPr="006E7655">
        <w:t>.*'}</w:t>
      </w:r>
    </w:p>
    <w:p w:rsidR="00636CAE" w:rsidRPr="000C3042" w:rsidRDefault="00636CAE" w:rsidP="00636CAE">
      <w:r w:rsidRPr="000C3042">
        <w:t>Хотя технически второй пример и работает корректнее, первый выда</w:t>
      </w:r>
      <w:r>
        <w:t>е</w:t>
      </w:r>
      <w:r w:rsidRPr="000C3042">
        <w:t xml:space="preserve">т достаточный для интерактивной работы результат. Тем не менее, в </w:t>
      </w:r>
      <w:r w:rsidRPr="000C3042">
        <w:rPr>
          <w:lang w:val="en-US"/>
        </w:rPr>
        <w:t>PowerShell</w:t>
      </w:r>
      <w:r w:rsidRPr="000C3042">
        <w:t xml:space="preserve"> пользователь зачастую вынужден писать подобные длинные конструкции вне зависимости от своих потребностей.</w:t>
      </w:r>
    </w:p>
    <w:p w:rsidR="00636CAE" w:rsidRPr="000C3042" w:rsidRDefault="00636CAE" w:rsidP="00636CAE">
      <w:r w:rsidRPr="000C3042">
        <w:t xml:space="preserve">С другой стороны, конкретно команда </w:t>
      </w:r>
      <w:r w:rsidRPr="00CF344C">
        <w:rPr>
          <w:rStyle w:val="50"/>
        </w:rPr>
        <w:t>ps</w:t>
      </w:r>
      <w:r w:rsidRPr="000C3042">
        <w:t xml:space="preserve"> (она же </w:t>
      </w:r>
      <w:r w:rsidRPr="000C3042">
        <w:rPr>
          <w:lang w:val="en-US"/>
        </w:rPr>
        <w:t>Get</w:t>
      </w:r>
      <w:r w:rsidRPr="000C3042">
        <w:t>-</w:t>
      </w:r>
      <w:r w:rsidRPr="000C3042">
        <w:rPr>
          <w:lang w:val="en-US"/>
        </w:rPr>
        <w:t>Process</w:t>
      </w:r>
      <w:r w:rsidRPr="000C3042">
        <w:t>) позволяет сразу отобрать подходящие процессы:</w:t>
      </w:r>
    </w:p>
    <w:p w:rsidR="00636CAE" w:rsidRPr="00352F38" w:rsidRDefault="00636CAE" w:rsidP="00352F38">
      <w:pPr>
        <w:pStyle w:val="5"/>
        <w:rPr>
          <w:lang w:val="ru-RU"/>
        </w:rPr>
      </w:pPr>
      <w:r w:rsidRPr="000C3042">
        <w:t>PS</w:t>
      </w:r>
      <w:r w:rsidRPr="00643FE1">
        <w:rPr>
          <w:lang w:val="ru-RU"/>
        </w:rPr>
        <w:t xml:space="preserve"> </w:t>
      </w:r>
      <w:proofErr w:type="gramStart"/>
      <w:r w:rsidRPr="000C3042">
        <w:t>C</w:t>
      </w:r>
      <w:r w:rsidRPr="00643FE1">
        <w:rPr>
          <w:lang w:val="ru-RU"/>
        </w:rPr>
        <w:t>:</w:t>
      </w:r>
      <w:proofErr w:type="gramEnd"/>
      <w:r w:rsidRPr="00643FE1">
        <w:rPr>
          <w:lang w:val="ru-RU"/>
        </w:rPr>
        <w:t xml:space="preserve">\&gt; </w:t>
      </w:r>
      <w:r w:rsidRPr="000C3042">
        <w:t>ps</w:t>
      </w:r>
      <w:r w:rsidRPr="00643FE1">
        <w:rPr>
          <w:lang w:val="ru-RU"/>
        </w:rPr>
        <w:t xml:space="preserve"> '*</w:t>
      </w:r>
      <w:r w:rsidRPr="000C3042">
        <w:t>ssh</w:t>
      </w:r>
      <w:r w:rsidRPr="00643FE1">
        <w:rPr>
          <w:lang w:val="ru-RU"/>
        </w:rPr>
        <w:t>*'</w:t>
      </w:r>
    </w:p>
    <w:p w:rsidR="00636CAE" w:rsidRPr="000C3042" w:rsidRDefault="00636CAE" w:rsidP="00636CAE">
      <w:r w:rsidRPr="000C3042">
        <w:t xml:space="preserve">А если бы </w:t>
      </w:r>
      <w:r>
        <w:t xml:space="preserve">нужно было </w:t>
      </w:r>
      <w:r w:rsidRPr="000C3042">
        <w:t>посмотреть самые активно нагружающие центральный проце</w:t>
      </w:r>
      <w:r w:rsidRPr="000C3042">
        <w:t>с</w:t>
      </w:r>
      <w:r w:rsidRPr="000C3042">
        <w:t xml:space="preserve">сор приложения, то в </w:t>
      </w:r>
      <w:r w:rsidRPr="000C3042">
        <w:rPr>
          <w:lang w:val="en-US"/>
        </w:rPr>
        <w:t>PowerShell</w:t>
      </w:r>
      <w:r w:rsidRPr="000C3042">
        <w:t xml:space="preserve"> это можно было бы сделать аналогичной командой:</w:t>
      </w:r>
    </w:p>
    <w:p w:rsidR="00636CAE" w:rsidRPr="00CF03C0" w:rsidRDefault="00636CAE" w:rsidP="00352F38">
      <w:pPr>
        <w:pStyle w:val="5"/>
      </w:pPr>
      <w:r w:rsidRPr="00CF03C0">
        <w:t xml:space="preserve">PS </w:t>
      </w:r>
      <w:proofErr w:type="gramStart"/>
      <w:r w:rsidRPr="00CF03C0">
        <w:t>C:</w:t>
      </w:r>
      <w:proofErr w:type="gramEnd"/>
      <w:r w:rsidRPr="00CF03C0">
        <w:t>\&gt; ps | ? {$_.CPU -gt 10}</w:t>
      </w:r>
    </w:p>
    <w:p w:rsidR="00636CAE" w:rsidRPr="000C3042" w:rsidRDefault="00636CAE" w:rsidP="00636CAE">
      <w:r w:rsidRPr="000C3042">
        <w:t>Сравните с *</w:t>
      </w:r>
      <w:r w:rsidRPr="000C3042">
        <w:rPr>
          <w:lang w:val="en-US"/>
        </w:rPr>
        <w:t>nix</w:t>
      </w:r>
      <w:r w:rsidRPr="000C3042">
        <w:t>:</w:t>
      </w:r>
    </w:p>
    <w:p w:rsidR="00636CAE" w:rsidRPr="00352F38" w:rsidRDefault="00636CAE" w:rsidP="00352F38">
      <w:pPr>
        <w:pStyle w:val="5"/>
        <w:rPr>
          <w:lang w:val="ru-RU"/>
        </w:rPr>
      </w:pPr>
      <w:r w:rsidRPr="00643FE1">
        <w:rPr>
          <w:lang w:val="ru-RU"/>
        </w:rPr>
        <w:t xml:space="preserve">$ </w:t>
      </w:r>
      <w:r w:rsidRPr="000C3042">
        <w:t>ps</w:t>
      </w:r>
      <w:r w:rsidRPr="00643FE1">
        <w:rPr>
          <w:lang w:val="ru-RU"/>
        </w:rPr>
        <w:t xml:space="preserve"> -</w:t>
      </w:r>
      <w:r w:rsidRPr="000C3042">
        <w:t>l</w:t>
      </w:r>
      <w:r w:rsidRPr="00643FE1">
        <w:rPr>
          <w:lang w:val="ru-RU"/>
        </w:rPr>
        <w:t xml:space="preserve"> | </w:t>
      </w:r>
      <w:r w:rsidRPr="000C3042">
        <w:t>awk</w:t>
      </w:r>
      <w:r w:rsidRPr="00643FE1">
        <w:rPr>
          <w:lang w:val="ru-RU"/>
        </w:rPr>
        <w:t xml:space="preserve"> '$5 &gt; 10'</w:t>
      </w:r>
    </w:p>
    <w:p w:rsidR="00636CAE" w:rsidRDefault="00695FB6" w:rsidP="00636CAE">
      <w:r>
        <w:t>В приведенном выше примере</w:t>
      </w:r>
      <w:r w:rsidRPr="000C3042">
        <w:t xml:space="preserve"> </w:t>
      </w:r>
      <w:r w:rsidR="00636CAE" w:rsidRPr="000C3042">
        <w:t>приходится использовать номер столбца, который м</w:t>
      </w:r>
      <w:r w:rsidR="00636CAE" w:rsidRPr="000C3042">
        <w:t>о</w:t>
      </w:r>
      <w:r w:rsidR="00636CAE" w:rsidRPr="000C3042">
        <w:t xml:space="preserve">жет оказаться другим в другой ОС (например, в </w:t>
      </w:r>
      <w:r w:rsidR="00636CAE" w:rsidRPr="000C3042">
        <w:rPr>
          <w:lang w:val="en-US"/>
        </w:rPr>
        <w:t>OpenBSD</w:t>
      </w:r>
      <w:r w:rsidR="00636CAE" w:rsidRPr="000C3042">
        <w:t xml:space="preserve"> это будет четв</w:t>
      </w:r>
      <w:r w:rsidR="00636CAE">
        <w:t>е</w:t>
      </w:r>
      <w:r w:rsidR="00636CAE" w:rsidRPr="000C3042">
        <w:t>ртый столбец). Б</w:t>
      </w:r>
      <w:r w:rsidR="00636CAE" w:rsidRPr="000C3042">
        <w:t>о</w:t>
      </w:r>
      <w:r w:rsidR="00636CAE" w:rsidRPr="000C3042">
        <w:t>лее того, если в данных из предыдущих столбцов будут пробелы, то номер столбца окаже</w:t>
      </w:r>
      <w:r w:rsidR="00636CAE" w:rsidRPr="000C3042">
        <w:t>т</w:t>
      </w:r>
      <w:r w:rsidR="00636CAE" w:rsidRPr="000C3042">
        <w:t>ся вообще нестабильной величиной, так как он определяется именно на основании пр</w:t>
      </w:r>
      <w:r w:rsidR="00636CAE" w:rsidRPr="000C3042">
        <w:t>о</w:t>
      </w:r>
      <w:r w:rsidR="00636CAE" w:rsidRPr="000C3042">
        <w:t xml:space="preserve">бельных символов. В </w:t>
      </w:r>
      <w:r w:rsidR="00636CAE" w:rsidRPr="000C3042">
        <w:rPr>
          <w:lang w:val="en-US"/>
        </w:rPr>
        <w:t>PowerShell</w:t>
      </w:r>
      <w:r w:rsidR="00636CAE" w:rsidRPr="000C3042">
        <w:t xml:space="preserve"> же таких проблем не возникает: достаточно, чтобы в да</w:t>
      </w:r>
      <w:r w:rsidR="00636CAE" w:rsidRPr="000C3042">
        <w:t>н</w:t>
      </w:r>
      <w:r w:rsidR="00636CAE" w:rsidRPr="000C3042">
        <w:t>ных было поле с таким названием.</w:t>
      </w:r>
    </w:p>
    <w:p w:rsidR="00767003" w:rsidRPr="000C3042" w:rsidRDefault="00767003" w:rsidP="00352F38">
      <w:pPr>
        <w:pStyle w:val="aff1"/>
      </w:pPr>
      <w:r>
        <w:t xml:space="preserve">При использовании командлетов </w:t>
      </w:r>
      <w:r>
        <w:rPr>
          <w:lang w:val="en-US"/>
        </w:rPr>
        <w:t>PowerShell</w:t>
      </w:r>
      <w:r w:rsidRPr="00F24B93">
        <w:t xml:space="preserve">. </w:t>
      </w:r>
      <w:r>
        <w:t xml:space="preserve">Если данные приходят </w:t>
      </w:r>
      <w:proofErr w:type="gramStart"/>
      <w:r>
        <w:t>в</w:t>
      </w:r>
      <w:proofErr w:type="gramEnd"/>
      <w:r>
        <w:t>/</w:t>
      </w:r>
      <w:proofErr w:type="gramStart"/>
      <w:r>
        <w:t>из</w:t>
      </w:r>
      <w:proofErr w:type="gramEnd"/>
      <w:r>
        <w:t xml:space="preserve"> отдельного приложения, то они оказываются в плоском текстовом виде, и здесь </w:t>
      </w:r>
      <w:r>
        <w:rPr>
          <w:lang w:val="en-US"/>
        </w:rPr>
        <w:t>UNIX</w:t>
      </w:r>
      <w:r w:rsidRPr="00F24B93">
        <w:t>-</w:t>
      </w:r>
      <w:r>
        <w:rPr>
          <w:lang w:val="en-US"/>
        </w:rPr>
        <w:t>like</w:t>
      </w:r>
      <w:r w:rsidRPr="00F24B93">
        <w:t xml:space="preserve"> </w:t>
      </w:r>
      <w:r>
        <w:t>ОС с их широкими возможностями по потоковой обработке текстовых данных оказываются вп</w:t>
      </w:r>
      <w:r>
        <w:t>е</w:t>
      </w:r>
      <w:r>
        <w:t>реди.</w:t>
      </w:r>
    </w:p>
    <w:p w:rsidR="00636CAE" w:rsidRDefault="00636CAE" w:rsidP="00636CAE">
      <w:r w:rsidRPr="000C3042">
        <w:t xml:space="preserve">Изначально </w:t>
      </w:r>
      <w:r w:rsidRPr="000C3042">
        <w:rPr>
          <w:lang w:val="en-US"/>
        </w:rPr>
        <w:t>PowerShell</w:t>
      </w:r>
      <w:r w:rsidRPr="000C3042">
        <w:t xml:space="preserve"> работает со сравнительно длинными командами, названия к</w:t>
      </w:r>
      <w:r w:rsidRPr="000C3042">
        <w:t>о</w:t>
      </w:r>
      <w:r w:rsidRPr="000C3042">
        <w:t>торых состоят из двух слов, глагола и существительного</w:t>
      </w:r>
      <w:r w:rsidR="000731B4">
        <w:t>, например,</w:t>
      </w:r>
      <w:r w:rsidR="000731B4" w:rsidRPr="000C3042">
        <w:t xml:space="preserve"> </w:t>
      </w:r>
      <w:r w:rsidRPr="000C3042">
        <w:rPr>
          <w:lang w:val="en-US"/>
        </w:rPr>
        <w:t>copy</w:t>
      </w:r>
      <w:r w:rsidRPr="000C3042">
        <w:t>-</w:t>
      </w:r>
      <w:r w:rsidRPr="000C3042">
        <w:rPr>
          <w:lang w:val="en-US"/>
        </w:rPr>
        <w:t>item</w:t>
      </w:r>
      <w:r w:rsidRPr="000C3042">
        <w:t xml:space="preserve">, </w:t>
      </w:r>
      <w:r w:rsidRPr="000C3042">
        <w:rPr>
          <w:lang w:val="en-US"/>
        </w:rPr>
        <w:t>Register</w:t>
      </w:r>
      <w:r w:rsidRPr="000C3042">
        <w:t>-</w:t>
      </w:r>
      <w:r w:rsidRPr="000C3042">
        <w:rPr>
          <w:lang w:val="en-US"/>
        </w:rPr>
        <w:t>PSSessionConfiguration</w:t>
      </w:r>
      <w:r w:rsidRPr="000C3042">
        <w:t xml:space="preserve">. Однако это компенсируется (заимствованной из </w:t>
      </w:r>
      <w:r w:rsidRPr="000C3042">
        <w:rPr>
          <w:lang w:val="en-US"/>
        </w:rPr>
        <w:t>Bourne</w:t>
      </w:r>
      <w:r w:rsidRPr="000C3042">
        <w:t xml:space="preserve"> </w:t>
      </w:r>
      <w:r w:rsidRPr="000C3042">
        <w:rPr>
          <w:lang w:val="en-US"/>
        </w:rPr>
        <w:t>shell</w:t>
      </w:r>
      <w:r w:rsidRPr="000C3042">
        <w:t>) во</w:t>
      </w:r>
      <w:r w:rsidRPr="000C3042">
        <w:t>з</w:t>
      </w:r>
      <w:r w:rsidRPr="000C3042">
        <w:t xml:space="preserve">можностью задавать псевдонимы («алиасы») для команд. </w:t>
      </w:r>
    </w:p>
    <w:p w:rsidR="00636CAE" w:rsidRPr="000C3042" w:rsidRDefault="00636CAE" w:rsidP="00467AB5">
      <w:pPr>
        <w:pStyle w:val="aff1"/>
      </w:pPr>
      <w:r w:rsidRPr="000C3042">
        <w:rPr>
          <w:b/>
        </w:rPr>
        <w:t>Например</w:t>
      </w:r>
      <w:r w:rsidR="000731B4" w:rsidRPr="00467AB5">
        <w:rPr>
          <w:b/>
        </w:rPr>
        <w:t>:</w:t>
      </w:r>
      <w:r w:rsidR="000731B4">
        <w:t xml:space="preserve"> </w:t>
      </w:r>
      <w:r w:rsidRPr="000C3042">
        <w:t xml:space="preserve">две следующие команды эквивалентны (алиас </w:t>
      </w:r>
      <w:r w:rsidRPr="00467AB5">
        <w:rPr>
          <w:rStyle w:val="50"/>
        </w:rPr>
        <w:t>cp</w:t>
      </w:r>
      <w:r w:rsidRPr="000C3042">
        <w:t xml:space="preserve"> входит в число изн</w:t>
      </w:r>
      <w:r w:rsidRPr="000C3042">
        <w:t>а</w:t>
      </w:r>
      <w:r w:rsidRPr="000C3042">
        <w:t>чально имеющихся):</w:t>
      </w:r>
    </w:p>
    <w:p w:rsidR="00636CAE" w:rsidRPr="00CF03C0" w:rsidRDefault="00636CAE" w:rsidP="00467AB5">
      <w:pPr>
        <w:pStyle w:val="5"/>
      </w:pPr>
      <w:r w:rsidRPr="00CF03C0">
        <w:t xml:space="preserve">PS </w:t>
      </w:r>
      <w:proofErr w:type="gramStart"/>
      <w:r w:rsidRPr="00CF03C0">
        <w:t>C:</w:t>
      </w:r>
      <w:proofErr w:type="gramEnd"/>
      <w:r w:rsidRPr="00CF03C0">
        <w:t>\&gt; copy-item file1 file2</w:t>
      </w:r>
    </w:p>
    <w:p w:rsidR="00636CAE" w:rsidRPr="00467AB5" w:rsidRDefault="00636CAE" w:rsidP="00467AB5">
      <w:pPr>
        <w:pStyle w:val="5"/>
        <w:rPr>
          <w:lang w:val="ru-RU"/>
        </w:rPr>
      </w:pPr>
      <w:r w:rsidRPr="000C3042">
        <w:lastRenderedPageBreak/>
        <w:t>PS</w:t>
      </w:r>
      <w:r w:rsidRPr="00643FE1">
        <w:rPr>
          <w:lang w:val="ru-RU"/>
        </w:rPr>
        <w:t xml:space="preserve"> </w:t>
      </w:r>
      <w:proofErr w:type="gramStart"/>
      <w:r w:rsidRPr="000C3042">
        <w:t>C</w:t>
      </w:r>
      <w:r w:rsidRPr="00643FE1">
        <w:rPr>
          <w:lang w:val="ru-RU"/>
        </w:rPr>
        <w:t>:</w:t>
      </w:r>
      <w:proofErr w:type="gramEnd"/>
      <w:r w:rsidRPr="00643FE1">
        <w:rPr>
          <w:lang w:val="ru-RU"/>
        </w:rPr>
        <w:t xml:space="preserve">\&gt; </w:t>
      </w:r>
      <w:r w:rsidRPr="000C3042">
        <w:t>cp</w:t>
      </w:r>
      <w:r w:rsidRPr="00643FE1">
        <w:rPr>
          <w:lang w:val="ru-RU"/>
        </w:rPr>
        <w:t xml:space="preserve"> </w:t>
      </w:r>
      <w:r w:rsidRPr="000C3042">
        <w:t>file</w:t>
      </w:r>
      <w:r w:rsidRPr="00643FE1">
        <w:rPr>
          <w:lang w:val="ru-RU"/>
        </w:rPr>
        <w:t xml:space="preserve">1 </w:t>
      </w:r>
      <w:r w:rsidRPr="000C3042">
        <w:t>file</w:t>
      </w:r>
      <w:r w:rsidRPr="00643FE1">
        <w:rPr>
          <w:lang w:val="ru-RU"/>
        </w:rPr>
        <w:t>2</w:t>
      </w:r>
    </w:p>
    <w:p w:rsidR="00636CAE" w:rsidRDefault="00636CAE" w:rsidP="00636CAE">
      <w:r w:rsidRPr="000C3042">
        <w:t xml:space="preserve">Для обозначения параметров в </w:t>
      </w:r>
      <w:r w:rsidRPr="000C3042">
        <w:rPr>
          <w:lang w:val="en-US"/>
        </w:rPr>
        <w:t>PowerShell</w:t>
      </w:r>
      <w:r w:rsidRPr="000C3042">
        <w:t xml:space="preserve"> используются дефисы. К сожалению, для них не бывает ни псевдонимов, ни коротких (однобуквенных) форм, но зато сами названия параметров можно указывать не полностью</w:t>
      </w:r>
      <w:r>
        <w:t xml:space="preserve"> – </w:t>
      </w:r>
      <w:r w:rsidRPr="000C3042">
        <w:t xml:space="preserve">достаточно указать сколько-то первых букв, достаточных для идентификации параметра. </w:t>
      </w:r>
    </w:p>
    <w:p w:rsidR="00636CAE" w:rsidRPr="000C3042" w:rsidRDefault="00636CAE" w:rsidP="00467AB5">
      <w:pPr>
        <w:pStyle w:val="aff1"/>
      </w:pPr>
      <w:r w:rsidRPr="00A50B70">
        <w:rPr>
          <w:b/>
        </w:rPr>
        <w:t>Например</w:t>
      </w:r>
      <w:r w:rsidR="000E72AF" w:rsidRPr="00467AB5">
        <w:rPr>
          <w:b/>
        </w:rPr>
        <w:t>:</w:t>
      </w:r>
      <w:r w:rsidR="000E72AF" w:rsidRPr="000C3042">
        <w:t xml:space="preserve"> </w:t>
      </w:r>
      <w:r w:rsidRPr="000C3042">
        <w:t xml:space="preserve">команда </w:t>
      </w:r>
      <w:r w:rsidRPr="00467AB5">
        <w:rPr>
          <w:rStyle w:val="50"/>
        </w:rPr>
        <w:t>ls</w:t>
      </w:r>
      <w:r w:rsidRPr="000C3042">
        <w:t xml:space="preserve"> (она же </w:t>
      </w:r>
      <w:r w:rsidRPr="00467AB5">
        <w:rPr>
          <w:rStyle w:val="50"/>
        </w:rPr>
        <w:t>Get</w:t>
      </w:r>
      <w:r w:rsidRPr="00467AB5">
        <w:rPr>
          <w:rStyle w:val="50"/>
          <w:lang w:val="ru-RU"/>
        </w:rPr>
        <w:t>-</w:t>
      </w:r>
      <w:r w:rsidRPr="00467AB5">
        <w:rPr>
          <w:rStyle w:val="50"/>
        </w:rPr>
        <w:t>Item</w:t>
      </w:r>
      <w:r w:rsidRPr="000C3042">
        <w:t>) имеет следующие ключи:</w:t>
      </w:r>
    </w:p>
    <w:p w:rsidR="00636CAE" w:rsidRPr="00CF03C0" w:rsidRDefault="00636CAE" w:rsidP="00467AB5">
      <w:pPr>
        <w:pStyle w:val="5"/>
      </w:pPr>
      <w:r w:rsidRPr="00CF03C0">
        <w:t>Exclude</w:t>
      </w:r>
    </w:p>
    <w:p w:rsidR="00636CAE" w:rsidRPr="006E7655" w:rsidRDefault="00636CAE" w:rsidP="00467AB5">
      <w:pPr>
        <w:pStyle w:val="5"/>
      </w:pPr>
      <w:r w:rsidRPr="006E7655">
        <w:t>Filter</w:t>
      </w:r>
    </w:p>
    <w:p w:rsidR="00636CAE" w:rsidRPr="00643FE1" w:rsidRDefault="00636CAE" w:rsidP="00467AB5">
      <w:pPr>
        <w:pStyle w:val="5"/>
      </w:pPr>
      <w:r w:rsidRPr="00643FE1">
        <w:t>Force</w:t>
      </w:r>
    </w:p>
    <w:p w:rsidR="00636CAE" w:rsidRPr="00643FE1" w:rsidRDefault="00636CAE" w:rsidP="00467AB5">
      <w:pPr>
        <w:pStyle w:val="5"/>
      </w:pPr>
      <w:r w:rsidRPr="00643FE1">
        <w:t>Include</w:t>
      </w:r>
    </w:p>
    <w:p w:rsidR="00636CAE" w:rsidRPr="00A73A8F" w:rsidRDefault="00636CAE" w:rsidP="00467AB5">
      <w:pPr>
        <w:pStyle w:val="5"/>
      </w:pPr>
      <w:r w:rsidRPr="001E0C2E">
        <w:t>Name</w:t>
      </w:r>
    </w:p>
    <w:p w:rsidR="00636CAE" w:rsidRPr="00A705BC" w:rsidRDefault="00636CAE" w:rsidP="00467AB5">
      <w:pPr>
        <w:pStyle w:val="5"/>
      </w:pPr>
      <w:r w:rsidRPr="00A705BC">
        <w:t>Path</w:t>
      </w:r>
    </w:p>
    <w:p w:rsidR="00636CAE" w:rsidRPr="00467AB5" w:rsidRDefault="00636CAE" w:rsidP="00467AB5">
      <w:pPr>
        <w:pStyle w:val="5"/>
        <w:rPr>
          <w:lang w:val="ru-RU"/>
        </w:rPr>
      </w:pPr>
      <w:r w:rsidRPr="000C3042">
        <w:t>Recurse</w:t>
      </w:r>
    </w:p>
    <w:p w:rsidR="00636CAE" w:rsidRPr="00467AB5" w:rsidRDefault="00636CAE" w:rsidP="00467AB5">
      <w:pPr>
        <w:pStyle w:val="5"/>
        <w:rPr>
          <w:lang w:val="ru-RU"/>
        </w:rPr>
      </w:pPr>
      <w:r w:rsidRPr="000C3042">
        <w:t>UseTransaction</w:t>
      </w:r>
    </w:p>
    <w:p w:rsidR="00636CAE" w:rsidRPr="000C3042" w:rsidRDefault="00636CAE" w:rsidP="00636CAE">
      <w:r w:rsidRPr="000C3042">
        <w:t>Как видно, для большинства ключей достаточно указать лишь одну букву, чтобы одн</w:t>
      </w:r>
      <w:r w:rsidRPr="000C3042">
        <w:t>о</w:t>
      </w:r>
      <w:r w:rsidRPr="000C3042">
        <w:t xml:space="preserve">значно определить этот ключ. Лишь в случае с ключами </w:t>
      </w:r>
      <w:r w:rsidRPr="00467AB5">
        <w:rPr>
          <w:rStyle w:val="50"/>
          <w:lang w:val="ru-RU"/>
        </w:rPr>
        <w:t>-</w:t>
      </w:r>
      <w:r w:rsidRPr="00467AB5">
        <w:rPr>
          <w:rStyle w:val="50"/>
        </w:rPr>
        <w:t>Filter</w:t>
      </w:r>
      <w:r w:rsidRPr="000C3042">
        <w:t xml:space="preserve"> и </w:t>
      </w:r>
      <w:r w:rsidRPr="00467AB5">
        <w:rPr>
          <w:rStyle w:val="50"/>
          <w:lang w:val="ru-RU"/>
        </w:rPr>
        <w:t>-</w:t>
      </w:r>
      <w:r w:rsidRPr="00467AB5">
        <w:rPr>
          <w:rStyle w:val="50"/>
        </w:rPr>
        <w:t>Force</w:t>
      </w:r>
      <w:r w:rsidRPr="000C3042">
        <w:t xml:space="preserve"> нужно указать минимум две буквы. Поэтому две команды ниже будут </w:t>
      </w:r>
      <w:proofErr w:type="gramStart"/>
      <w:r w:rsidRPr="000C3042">
        <w:t>абсолютно эквивалентны</w:t>
      </w:r>
      <w:proofErr w:type="gramEnd"/>
      <w:r w:rsidRPr="000C3042">
        <w:t>:</w:t>
      </w:r>
    </w:p>
    <w:p w:rsidR="00636CAE" w:rsidRPr="00467AB5" w:rsidRDefault="00636CAE" w:rsidP="00467AB5">
      <w:pPr>
        <w:pStyle w:val="5"/>
        <w:rPr>
          <w:lang w:val="ru-RU"/>
        </w:rPr>
      </w:pPr>
      <w:r w:rsidRPr="000C3042">
        <w:t>PS</w:t>
      </w:r>
      <w:r w:rsidRPr="00643FE1">
        <w:rPr>
          <w:lang w:val="ru-RU"/>
        </w:rPr>
        <w:t xml:space="preserve"> </w:t>
      </w:r>
      <w:proofErr w:type="gramStart"/>
      <w:r w:rsidRPr="000C3042">
        <w:t>C</w:t>
      </w:r>
      <w:r w:rsidRPr="00643FE1">
        <w:rPr>
          <w:lang w:val="ru-RU"/>
        </w:rPr>
        <w:t>:</w:t>
      </w:r>
      <w:proofErr w:type="gramEnd"/>
      <w:r w:rsidRPr="00643FE1">
        <w:rPr>
          <w:lang w:val="ru-RU"/>
        </w:rPr>
        <w:t xml:space="preserve">\&gt; </w:t>
      </w:r>
      <w:r w:rsidRPr="000C3042">
        <w:t>ls</w:t>
      </w:r>
      <w:r w:rsidRPr="00643FE1">
        <w:rPr>
          <w:lang w:val="ru-RU"/>
        </w:rPr>
        <w:t xml:space="preserve"> -</w:t>
      </w:r>
      <w:r w:rsidRPr="000C3042">
        <w:t>Force</w:t>
      </w:r>
      <w:r w:rsidRPr="00643FE1">
        <w:rPr>
          <w:lang w:val="ru-RU"/>
        </w:rPr>
        <w:t xml:space="preserve"> –</w:t>
      </w:r>
      <w:r w:rsidRPr="000C3042">
        <w:t>Name</w:t>
      </w:r>
    </w:p>
    <w:p w:rsidR="00636CAE" w:rsidRPr="00467AB5" w:rsidRDefault="00636CAE" w:rsidP="00467AB5">
      <w:pPr>
        <w:pStyle w:val="5"/>
        <w:rPr>
          <w:lang w:val="ru-RU"/>
        </w:rPr>
      </w:pPr>
      <w:r w:rsidRPr="000C3042">
        <w:t>PS</w:t>
      </w:r>
      <w:r w:rsidRPr="00643FE1">
        <w:rPr>
          <w:lang w:val="ru-RU"/>
        </w:rPr>
        <w:t xml:space="preserve"> </w:t>
      </w:r>
      <w:proofErr w:type="gramStart"/>
      <w:r w:rsidRPr="000C3042">
        <w:t>C</w:t>
      </w:r>
      <w:r w:rsidRPr="00643FE1">
        <w:rPr>
          <w:lang w:val="ru-RU"/>
        </w:rPr>
        <w:t>:</w:t>
      </w:r>
      <w:proofErr w:type="gramEnd"/>
      <w:r w:rsidRPr="00643FE1">
        <w:rPr>
          <w:lang w:val="ru-RU"/>
        </w:rPr>
        <w:t xml:space="preserve">\&gt; </w:t>
      </w:r>
      <w:r w:rsidRPr="000C3042">
        <w:t>ls</w:t>
      </w:r>
      <w:r w:rsidRPr="00643FE1">
        <w:rPr>
          <w:lang w:val="ru-RU"/>
        </w:rPr>
        <w:t xml:space="preserve"> -</w:t>
      </w:r>
      <w:r w:rsidRPr="000C3042">
        <w:t>f</w:t>
      </w:r>
      <w:r w:rsidRPr="00643FE1">
        <w:rPr>
          <w:lang w:val="ru-RU"/>
        </w:rPr>
        <w:t xml:space="preserve"> -</w:t>
      </w:r>
      <w:r w:rsidRPr="000C3042">
        <w:t>n</w:t>
      </w:r>
    </w:p>
    <w:p w:rsidR="00636CAE" w:rsidRPr="000C3042" w:rsidRDefault="00636CAE" w:rsidP="00636CAE">
      <w:r w:rsidRPr="000C3042">
        <w:t xml:space="preserve">Однако в скриптах желательно пользоваться только полными названиями ключей, во избежание проблем с новыми версиями командлетов </w:t>
      </w:r>
      <w:r w:rsidRPr="000C3042">
        <w:rPr>
          <w:lang w:val="en-US"/>
        </w:rPr>
        <w:t>PowerShell</w:t>
      </w:r>
      <w:r w:rsidRPr="000C3042">
        <w:t>: в них могут появиться н</w:t>
      </w:r>
      <w:r w:rsidRPr="000C3042">
        <w:t>о</w:t>
      </w:r>
      <w:r w:rsidRPr="000C3042">
        <w:t>вые ключи, начинающиеся с таких же букв, как существующие сейчас.</w:t>
      </w:r>
    </w:p>
    <w:p w:rsidR="00636CAE" w:rsidRPr="000C3042" w:rsidRDefault="00636CAE" w:rsidP="00636CAE">
      <w:r w:rsidRPr="000C3042">
        <w:t xml:space="preserve">Названия ключей в </w:t>
      </w:r>
      <w:r w:rsidRPr="000C3042">
        <w:rPr>
          <w:lang w:val="en-US"/>
        </w:rPr>
        <w:t>PowerShell</w:t>
      </w:r>
      <w:r w:rsidRPr="000C3042">
        <w:t>, как видно выше, не чувствительны к регистру.</w:t>
      </w:r>
    </w:p>
    <w:p w:rsidR="00636CAE" w:rsidRDefault="00636CAE" w:rsidP="00636CAE"/>
    <w:p w:rsidR="00636CAE" w:rsidRDefault="00636CAE" w:rsidP="00636CAE">
      <w:r w:rsidRPr="00EA34A5">
        <w:rPr>
          <w:b/>
        </w:rPr>
        <w:t xml:space="preserve">Важное отличие </w:t>
      </w:r>
      <w:r w:rsidRPr="00EA34A5">
        <w:rPr>
          <w:b/>
          <w:lang w:val="en-US"/>
        </w:rPr>
        <w:t>PowerShell</w:t>
      </w:r>
      <w:r w:rsidRPr="000C3042">
        <w:t xml:space="preserve"> от остальных рассмотренных шеллов состоит в том, что </w:t>
      </w:r>
      <w:r w:rsidRPr="000C3042">
        <w:rPr>
          <w:lang w:val="en-US"/>
        </w:rPr>
        <w:t>PowerShell</w:t>
      </w:r>
      <w:r w:rsidRPr="000C3042">
        <w:t xml:space="preserve"> сам полностью разбирает командную строку и составляет списки переданных пользователем аргументов, включая разбор ключей. Это, разумеется, касается только к</w:t>
      </w:r>
      <w:r w:rsidRPr="000C3042">
        <w:t>о</w:t>
      </w:r>
      <w:r w:rsidRPr="000C3042">
        <w:t xml:space="preserve">мандлетов </w:t>
      </w:r>
      <w:r w:rsidRPr="000C3042">
        <w:rPr>
          <w:lang w:val="en-US"/>
        </w:rPr>
        <w:t>PowerShell</w:t>
      </w:r>
      <w:r>
        <w:t xml:space="preserve"> – </w:t>
      </w:r>
      <w:r w:rsidRPr="000C3042">
        <w:t xml:space="preserve">сторонним программам </w:t>
      </w:r>
      <w:r w:rsidRPr="000C3042">
        <w:rPr>
          <w:lang w:val="en-US"/>
        </w:rPr>
        <w:t>PowerShell</w:t>
      </w:r>
      <w:r w:rsidRPr="000C3042">
        <w:t xml:space="preserve"> переда</w:t>
      </w:r>
      <w:r>
        <w:t>е</w:t>
      </w:r>
      <w:r w:rsidRPr="000C3042">
        <w:t xml:space="preserve">т их строку запуска так же, как </w:t>
      </w:r>
      <w:r w:rsidRPr="000C3042">
        <w:rPr>
          <w:lang w:val="en-US"/>
        </w:rPr>
        <w:t>cmd</w:t>
      </w:r>
      <w:r w:rsidRPr="000C3042">
        <w:t>.</w:t>
      </w:r>
      <w:r w:rsidRPr="000C3042">
        <w:rPr>
          <w:lang w:val="en-US"/>
        </w:rPr>
        <w:t>exe</w:t>
      </w:r>
      <w:r w:rsidRPr="000C3042">
        <w:t>, единой строкой, и разбор параметров оста</w:t>
      </w:r>
      <w:r>
        <w:t>е</w:t>
      </w:r>
      <w:r w:rsidRPr="000C3042">
        <w:t>тся на совести запускаемой пр</w:t>
      </w:r>
      <w:r w:rsidRPr="000C3042">
        <w:t>о</w:t>
      </w:r>
      <w:r w:rsidRPr="000C3042">
        <w:t>граммы.</w:t>
      </w:r>
    </w:p>
    <w:p w:rsidR="00636CAE" w:rsidRPr="000C3042" w:rsidRDefault="00636CAE" w:rsidP="00467AB5">
      <w:pPr>
        <w:keepNext/>
      </w:pPr>
      <w:r>
        <w:t>Ниже приведена</w:t>
      </w:r>
      <w:r w:rsidRPr="000C3042">
        <w:t xml:space="preserve"> сводная таблица различий в</w:t>
      </w:r>
      <w:r>
        <w:t xml:space="preserve"> поведении рассмотренных шеллов.</w:t>
      </w:r>
    </w:p>
    <w:p w:rsidR="00636CAE" w:rsidRDefault="00636CAE" w:rsidP="00636CAE">
      <w:pPr>
        <w:pStyle w:val="affb"/>
      </w:pPr>
      <w:r>
        <w:t xml:space="preserve">Таблица </w:t>
      </w:r>
      <w:fldSimple w:instr=" SEQ Таблица \* ARABIC ">
        <w:r w:rsidR="00114BCA">
          <w:rPr>
            <w:noProof/>
          </w:rPr>
          <w:t>2</w:t>
        </w:r>
      </w:fldSimple>
      <w:r w:rsidR="00CF03C0">
        <w:rPr>
          <w:noProof/>
        </w:rPr>
        <w:t>.</w:t>
      </w:r>
      <w:r>
        <w:t xml:space="preserve"> </w:t>
      </w:r>
    </w:p>
    <w:p w:rsidR="00636CAE" w:rsidRDefault="00636CAE" w:rsidP="00636CAE">
      <w:pPr>
        <w:pStyle w:val="affb"/>
      </w:pPr>
      <w:r w:rsidRPr="007121DF">
        <w:t>Различия в текстовых шеллах</w:t>
      </w:r>
    </w:p>
    <w:tbl>
      <w:tblPr>
        <w:tblStyle w:val="-5"/>
        <w:tblW w:w="9747" w:type="dxa"/>
        <w:tblLayout w:type="fixed"/>
        <w:tblLook w:val="0400" w:firstRow="0" w:lastRow="0" w:firstColumn="0" w:lastColumn="0" w:noHBand="0" w:noVBand="1"/>
      </w:tblPr>
      <w:tblGrid>
        <w:gridCol w:w="3085"/>
        <w:gridCol w:w="1843"/>
        <w:gridCol w:w="1134"/>
        <w:gridCol w:w="3685"/>
      </w:tblGrid>
      <w:tr w:rsidR="00636CAE" w:rsidRPr="00A551EA" w:rsidTr="00467AB5">
        <w:trPr>
          <w:cnfStyle w:val="000000100000" w:firstRow="0" w:lastRow="0" w:firstColumn="0" w:lastColumn="0" w:oddVBand="0" w:evenVBand="0" w:oddHBand="1" w:evenHBand="0" w:firstRowFirstColumn="0" w:firstRowLastColumn="0" w:lastRowFirstColumn="0" w:lastRowLastColumn="0"/>
          <w:trHeight w:val="533"/>
        </w:trPr>
        <w:tc>
          <w:tcPr>
            <w:tcW w:w="3085" w:type="dxa"/>
            <w:vAlign w:val="center"/>
          </w:tcPr>
          <w:p w:rsidR="00636CAE" w:rsidRPr="00A551EA" w:rsidRDefault="00636CAE" w:rsidP="00336034">
            <w:pPr>
              <w:pStyle w:val="afff0"/>
              <w:rPr>
                <w:b/>
              </w:rPr>
            </w:pPr>
          </w:p>
        </w:tc>
        <w:tc>
          <w:tcPr>
            <w:tcW w:w="1843" w:type="dxa"/>
            <w:vAlign w:val="center"/>
          </w:tcPr>
          <w:p w:rsidR="00636CAE" w:rsidRPr="00467AB5" w:rsidRDefault="00636CAE" w:rsidP="00336034">
            <w:pPr>
              <w:pStyle w:val="afff0"/>
              <w:rPr>
                <w:b/>
              </w:rPr>
            </w:pPr>
            <w:r w:rsidRPr="00A551EA">
              <w:rPr>
                <w:b/>
                <w:lang w:val="en-US"/>
              </w:rPr>
              <w:t>UNIX</w:t>
            </w:r>
            <w:r w:rsidRPr="00467AB5">
              <w:rPr>
                <w:b/>
              </w:rPr>
              <w:t>-</w:t>
            </w:r>
            <w:r w:rsidRPr="00A551EA">
              <w:rPr>
                <w:b/>
              </w:rPr>
              <w:t>шеллы</w:t>
            </w:r>
          </w:p>
        </w:tc>
        <w:tc>
          <w:tcPr>
            <w:tcW w:w="1134" w:type="dxa"/>
            <w:vAlign w:val="center"/>
          </w:tcPr>
          <w:p w:rsidR="00636CAE" w:rsidRPr="00467AB5" w:rsidRDefault="00636CAE" w:rsidP="00336034">
            <w:pPr>
              <w:pStyle w:val="afff0"/>
              <w:rPr>
                <w:b/>
              </w:rPr>
            </w:pPr>
            <w:r w:rsidRPr="00A551EA">
              <w:rPr>
                <w:b/>
                <w:lang w:val="en-US"/>
              </w:rPr>
              <w:t>cmd</w:t>
            </w:r>
            <w:r w:rsidRPr="00467AB5">
              <w:rPr>
                <w:b/>
              </w:rPr>
              <w:t>.</w:t>
            </w:r>
            <w:r w:rsidRPr="00A551EA">
              <w:rPr>
                <w:b/>
                <w:lang w:val="en-US"/>
              </w:rPr>
              <w:t>exe</w:t>
            </w:r>
          </w:p>
        </w:tc>
        <w:tc>
          <w:tcPr>
            <w:tcW w:w="3685" w:type="dxa"/>
            <w:vAlign w:val="center"/>
          </w:tcPr>
          <w:p w:rsidR="00636CAE" w:rsidRPr="00A551EA" w:rsidRDefault="00636CAE" w:rsidP="00336034">
            <w:pPr>
              <w:pStyle w:val="afff0"/>
              <w:rPr>
                <w:b/>
              </w:rPr>
            </w:pPr>
            <w:r w:rsidRPr="00A551EA">
              <w:rPr>
                <w:b/>
                <w:lang w:val="en-US"/>
              </w:rPr>
              <w:t>PowerShell</w:t>
            </w:r>
          </w:p>
        </w:tc>
      </w:tr>
      <w:tr w:rsidR="00636CAE" w:rsidRPr="000C3042" w:rsidTr="00467AB5">
        <w:trPr>
          <w:cnfStyle w:val="000000010000" w:firstRow="0" w:lastRow="0" w:firstColumn="0" w:lastColumn="0" w:oddVBand="0" w:evenVBand="0" w:oddHBand="0" w:evenHBand="1" w:firstRowFirstColumn="0" w:firstRowLastColumn="0" w:lastRowFirstColumn="0" w:lastRowLastColumn="0"/>
          <w:trHeight w:val="777"/>
        </w:trPr>
        <w:tc>
          <w:tcPr>
            <w:tcW w:w="3085" w:type="dxa"/>
            <w:vAlign w:val="center"/>
          </w:tcPr>
          <w:p w:rsidR="00636CAE" w:rsidRPr="00A551EA" w:rsidRDefault="00636CAE" w:rsidP="00336034">
            <w:pPr>
              <w:pStyle w:val="afff0"/>
              <w:rPr>
                <w:b/>
              </w:rPr>
            </w:pPr>
            <w:r w:rsidRPr="00A551EA">
              <w:rPr>
                <w:b/>
              </w:rPr>
              <w:lastRenderedPageBreak/>
              <w:t>Чувствительность к р</w:t>
            </w:r>
            <w:r w:rsidRPr="00A551EA">
              <w:rPr>
                <w:b/>
              </w:rPr>
              <w:t>е</w:t>
            </w:r>
            <w:r w:rsidRPr="00A551EA">
              <w:rPr>
                <w:b/>
              </w:rPr>
              <w:t>гистру</w:t>
            </w:r>
          </w:p>
        </w:tc>
        <w:tc>
          <w:tcPr>
            <w:tcW w:w="1843" w:type="dxa"/>
            <w:vAlign w:val="center"/>
          </w:tcPr>
          <w:p w:rsidR="00636CAE" w:rsidRPr="000C3042" w:rsidRDefault="00636CAE" w:rsidP="00336034">
            <w:pPr>
              <w:pStyle w:val="afff0"/>
            </w:pPr>
            <w:r w:rsidRPr="000C3042">
              <w:t>есть</w:t>
            </w:r>
          </w:p>
        </w:tc>
        <w:tc>
          <w:tcPr>
            <w:tcW w:w="1134" w:type="dxa"/>
            <w:vAlign w:val="center"/>
          </w:tcPr>
          <w:p w:rsidR="00636CAE" w:rsidRPr="000C3042" w:rsidRDefault="00636CAE" w:rsidP="00336034">
            <w:pPr>
              <w:pStyle w:val="afff0"/>
            </w:pPr>
            <w:r w:rsidRPr="000C3042">
              <w:t>нет</w:t>
            </w:r>
          </w:p>
        </w:tc>
        <w:tc>
          <w:tcPr>
            <w:tcW w:w="3685" w:type="dxa"/>
            <w:vAlign w:val="center"/>
          </w:tcPr>
          <w:p w:rsidR="00636CAE" w:rsidRPr="000C3042" w:rsidRDefault="00636CAE" w:rsidP="00336034">
            <w:pPr>
              <w:pStyle w:val="afff0"/>
            </w:pPr>
            <w:r w:rsidRPr="000C3042">
              <w:t>нет</w:t>
            </w:r>
          </w:p>
        </w:tc>
      </w:tr>
      <w:tr w:rsidR="00636CAE" w:rsidRPr="000C3042" w:rsidTr="00467AB5">
        <w:trPr>
          <w:cnfStyle w:val="000000100000" w:firstRow="0" w:lastRow="0" w:firstColumn="0" w:lastColumn="0" w:oddVBand="0" w:evenVBand="0" w:oddHBand="1" w:evenHBand="0" w:firstRowFirstColumn="0" w:firstRowLastColumn="0" w:lastRowFirstColumn="0" w:lastRowLastColumn="0"/>
        </w:trPr>
        <w:tc>
          <w:tcPr>
            <w:tcW w:w="3085" w:type="dxa"/>
            <w:vAlign w:val="center"/>
          </w:tcPr>
          <w:p w:rsidR="00636CAE" w:rsidRPr="00A551EA" w:rsidRDefault="00636CAE" w:rsidP="00336034">
            <w:pPr>
              <w:pStyle w:val="afff0"/>
              <w:rPr>
                <w:b/>
              </w:rPr>
            </w:pPr>
            <w:r w:rsidRPr="00A551EA">
              <w:rPr>
                <w:b/>
              </w:rPr>
              <w:t>Разбор строки запуска команды</w:t>
            </w:r>
          </w:p>
        </w:tc>
        <w:tc>
          <w:tcPr>
            <w:tcW w:w="1843" w:type="dxa"/>
            <w:vAlign w:val="center"/>
          </w:tcPr>
          <w:p w:rsidR="00636CAE" w:rsidRPr="000C3042" w:rsidRDefault="00636CAE" w:rsidP="00336034">
            <w:pPr>
              <w:pStyle w:val="afff0"/>
            </w:pPr>
            <w:r w:rsidRPr="000C3042">
              <w:t>по параметрам</w:t>
            </w:r>
          </w:p>
        </w:tc>
        <w:tc>
          <w:tcPr>
            <w:tcW w:w="1134" w:type="dxa"/>
            <w:vAlign w:val="center"/>
          </w:tcPr>
          <w:p w:rsidR="00636CAE" w:rsidRPr="000C3042" w:rsidRDefault="00636CAE" w:rsidP="00336034">
            <w:pPr>
              <w:pStyle w:val="afff0"/>
            </w:pPr>
            <w:r w:rsidRPr="000C3042">
              <w:t>нет</w:t>
            </w:r>
          </w:p>
        </w:tc>
        <w:tc>
          <w:tcPr>
            <w:tcW w:w="3685" w:type="dxa"/>
            <w:vAlign w:val="center"/>
          </w:tcPr>
          <w:p w:rsidR="00636CAE" w:rsidRPr="000C3042" w:rsidRDefault="00636CAE" w:rsidP="00336034">
            <w:pPr>
              <w:pStyle w:val="afff0"/>
            </w:pPr>
            <w:proofErr w:type="gramStart"/>
            <w:r w:rsidRPr="000C3042">
              <w:t>полный</w:t>
            </w:r>
            <w:proofErr w:type="gramEnd"/>
            <w:r w:rsidRPr="000C3042">
              <w:t xml:space="preserve"> для командлетов;</w:t>
            </w:r>
            <w:r w:rsidR="00A15CDE">
              <w:t xml:space="preserve"> </w:t>
            </w:r>
            <w:r w:rsidRPr="000C3042">
              <w:t>отсу</w:t>
            </w:r>
            <w:r w:rsidRPr="000C3042">
              <w:t>т</w:t>
            </w:r>
            <w:r w:rsidRPr="000C3042">
              <w:t>ствует для сторонних программ</w:t>
            </w:r>
          </w:p>
        </w:tc>
      </w:tr>
    </w:tbl>
    <w:p w:rsidR="00636CAE" w:rsidRPr="000C3042" w:rsidRDefault="00636CAE" w:rsidP="00467AB5">
      <w:pPr>
        <w:pStyle w:val="3"/>
      </w:pPr>
      <w:bookmarkStart w:id="93" w:name="__RefHeading__8825_804111751"/>
      <w:bookmarkStart w:id="94" w:name="_Toc358301176"/>
      <w:bookmarkStart w:id="95" w:name="_Toc358304655"/>
      <w:bookmarkStart w:id="96" w:name="_Toc360112755"/>
      <w:bookmarkEnd w:id="93"/>
      <w:r>
        <w:t xml:space="preserve">2.1.4 </w:t>
      </w:r>
      <w:r w:rsidRPr="000C3042">
        <w:t>Особые символы и конструкции в текстовых шеллах</w:t>
      </w:r>
      <w:bookmarkEnd w:id="94"/>
      <w:bookmarkEnd w:id="95"/>
      <w:bookmarkEnd w:id="96"/>
    </w:p>
    <w:p w:rsidR="00636CAE" w:rsidRPr="000C3042" w:rsidRDefault="00636CAE" w:rsidP="00636CAE">
      <w:r w:rsidRPr="000C3042">
        <w:t>Для упрощения работы в текстовых шеллах используется ряд сокращений и специал</w:t>
      </w:r>
      <w:r w:rsidRPr="000C3042">
        <w:t>ь</w:t>
      </w:r>
      <w:r w:rsidRPr="000C3042">
        <w:t>ных конструкций</w:t>
      </w:r>
      <w:r>
        <w:t>.</w:t>
      </w:r>
      <w:r w:rsidRPr="000C3042">
        <w:t xml:space="preserve"> Прежде всего, это спецсимволы для обозначения масок файлов</w:t>
      </w:r>
      <w:r w:rsidR="00080278">
        <w:t xml:space="preserve"> (см. та</w:t>
      </w:r>
      <w:r w:rsidR="00080278">
        <w:t>б</w:t>
      </w:r>
      <w:r w:rsidR="00080278">
        <w:t>лицу ниже).</w:t>
      </w:r>
    </w:p>
    <w:p w:rsidR="00636CAE" w:rsidRDefault="00636CAE" w:rsidP="00636CAE">
      <w:pPr>
        <w:pStyle w:val="affb"/>
      </w:pPr>
      <w:r>
        <w:t xml:space="preserve">Таблица </w:t>
      </w:r>
      <w:fldSimple w:instr=" SEQ Таблица \* ARABIC ">
        <w:r w:rsidR="00114BCA">
          <w:rPr>
            <w:noProof/>
          </w:rPr>
          <w:t>3</w:t>
        </w:r>
      </w:fldSimple>
      <w:r w:rsidR="00CF03C0">
        <w:rPr>
          <w:noProof/>
        </w:rPr>
        <w:t>.</w:t>
      </w:r>
      <w:r>
        <w:t xml:space="preserve"> </w:t>
      </w:r>
    </w:p>
    <w:p w:rsidR="00636CAE" w:rsidRDefault="00636CAE" w:rsidP="00636CAE">
      <w:pPr>
        <w:pStyle w:val="affb"/>
      </w:pPr>
      <w:r w:rsidRPr="008C4B64">
        <w:t>Спецсимволы для им</w:t>
      </w:r>
      <w:r>
        <w:t>е</w:t>
      </w:r>
      <w:r w:rsidRPr="008C4B64">
        <w:t>н файлов</w:t>
      </w:r>
    </w:p>
    <w:tbl>
      <w:tblPr>
        <w:tblStyle w:val="-5"/>
        <w:tblW w:w="0" w:type="auto"/>
        <w:tblLayout w:type="fixed"/>
        <w:tblLook w:val="0400" w:firstRow="0" w:lastRow="0" w:firstColumn="0" w:lastColumn="0" w:noHBand="0" w:noVBand="1"/>
      </w:tblPr>
      <w:tblGrid>
        <w:gridCol w:w="1391"/>
        <w:gridCol w:w="4573"/>
        <w:gridCol w:w="1836"/>
        <w:gridCol w:w="1838"/>
      </w:tblGrid>
      <w:tr w:rsidR="00636CAE" w:rsidRPr="00726C7D" w:rsidTr="00586626">
        <w:trPr>
          <w:cnfStyle w:val="000000100000" w:firstRow="0" w:lastRow="0" w:firstColumn="0" w:lastColumn="0" w:oddVBand="0" w:evenVBand="0" w:oddHBand="1" w:evenHBand="0" w:firstRowFirstColumn="0" w:firstRowLastColumn="0" w:lastRowFirstColumn="0" w:lastRowLastColumn="0"/>
        </w:trPr>
        <w:tc>
          <w:tcPr>
            <w:tcW w:w="1391" w:type="dxa"/>
            <w:vAlign w:val="center"/>
          </w:tcPr>
          <w:p w:rsidR="00636CAE" w:rsidRPr="00726C7D" w:rsidRDefault="00636CAE" w:rsidP="000F3AF7">
            <w:pPr>
              <w:pStyle w:val="afff0"/>
              <w:tabs>
                <w:tab w:val="left" w:pos="561"/>
              </w:tabs>
              <w:rPr>
                <w:b/>
              </w:rPr>
            </w:pPr>
            <w:r w:rsidRPr="00726C7D">
              <w:rPr>
                <w:b/>
              </w:rPr>
              <w:t>Спец</w:t>
            </w:r>
            <w:r w:rsidR="000F3AF7">
              <w:rPr>
                <w:b/>
              </w:rPr>
              <w:t>.</w:t>
            </w:r>
            <w:r w:rsidR="000F3AF7">
              <w:rPr>
                <w:b/>
              </w:rPr>
              <w:br/>
            </w:r>
            <w:r w:rsidRPr="00726C7D">
              <w:rPr>
                <w:b/>
              </w:rPr>
              <w:t>символ</w:t>
            </w:r>
          </w:p>
        </w:tc>
        <w:tc>
          <w:tcPr>
            <w:tcW w:w="4573" w:type="dxa"/>
            <w:vAlign w:val="center"/>
          </w:tcPr>
          <w:p w:rsidR="00636CAE" w:rsidRPr="00586626" w:rsidRDefault="00636CAE" w:rsidP="000F3AF7">
            <w:pPr>
              <w:pStyle w:val="afff0"/>
              <w:rPr>
                <w:b/>
              </w:rPr>
            </w:pPr>
            <w:r w:rsidRPr="00726C7D">
              <w:rPr>
                <w:b/>
              </w:rPr>
              <w:t>Назначение</w:t>
            </w:r>
          </w:p>
        </w:tc>
        <w:tc>
          <w:tcPr>
            <w:tcW w:w="1836" w:type="dxa"/>
            <w:vAlign w:val="center"/>
          </w:tcPr>
          <w:p w:rsidR="00636CAE" w:rsidRPr="00586626" w:rsidRDefault="00636CAE" w:rsidP="000F3AF7">
            <w:pPr>
              <w:pStyle w:val="afff0"/>
              <w:rPr>
                <w:b/>
              </w:rPr>
            </w:pPr>
            <w:r w:rsidRPr="00726C7D">
              <w:rPr>
                <w:b/>
                <w:lang w:val="en-US"/>
              </w:rPr>
              <w:t>Linux</w:t>
            </w:r>
          </w:p>
        </w:tc>
        <w:tc>
          <w:tcPr>
            <w:tcW w:w="1838" w:type="dxa"/>
            <w:vAlign w:val="center"/>
          </w:tcPr>
          <w:p w:rsidR="00636CAE" w:rsidRPr="00726C7D" w:rsidRDefault="00636CAE" w:rsidP="000F3AF7">
            <w:pPr>
              <w:pStyle w:val="afff0"/>
              <w:rPr>
                <w:b/>
              </w:rPr>
            </w:pPr>
            <w:r w:rsidRPr="00726C7D">
              <w:rPr>
                <w:b/>
                <w:lang w:val="en-US"/>
              </w:rPr>
              <w:t>Windows</w:t>
            </w:r>
          </w:p>
        </w:tc>
      </w:tr>
      <w:tr w:rsidR="00636CAE" w:rsidRPr="000C3042" w:rsidTr="00586626">
        <w:trPr>
          <w:cnfStyle w:val="000000010000" w:firstRow="0" w:lastRow="0" w:firstColumn="0" w:lastColumn="0" w:oddVBand="0" w:evenVBand="0" w:oddHBand="0" w:evenHBand="1" w:firstRowFirstColumn="0" w:firstRowLastColumn="0" w:lastRowFirstColumn="0" w:lastRowLastColumn="0"/>
        </w:trPr>
        <w:tc>
          <w:tcPr>
            <w:tcW w:w="1391" w:type="dxa"/>
            <w:vAlign w:val="center"/>
          </w:tcPr>
          <w:p w:rsidR="00636CAE" w:rsidRPr="00726C7D" w:rsidRDefault="00636CAE" w:rsidP="000F3AF7">
            <w:pPr>
              <w:pStyle w:val="afff0"/>
              <w:rPr>
                <w:b/>
              </w:rPr>
            </w:pPr>
            <w:r w:rsidRPr="00726C7D">
              <w:rPr>
                <w:b/>
              </w:rPr>
              <w:t>*</w:t>
            </w:r>
          </w:p>
        </w:tc>
        <w:tc>
          <w:tcPr>
            <w:tcW w:w="4573" w:type="dxa"/>
            <w:vAlign w:val="center"/>
          </w:tcPr>
          <w:p w:rsidR="00636CAE" w:rsidRPr="000C3042" w:rsidRDefault="00636CAE" w:rsidP="000F3AF7">
            <w:pPr>
              <w:pStyle w:val="afff0"/>
            </w:pPr>
            <w:r w:rsidRPr="000C3042">
              <w:t>любая последовательность символов, включая их отсутствие</w:t>
            </w:r>
          </w:p>
        </w:tc>
        <w:tc>
          <w:tcPr>
            <w:tcW w:w="1836" w:type="dxa"/>
            <w:vAlign w:val="center"/>
          </w:tcPr>
          <w:p w:rsidR="00636CAE" w:rsidRPr="000C3042" w:rsidRDefault="00636CAE" w:rsidP="000F3AF7">
            <w:pPr>
              <w:pStyle w:val="afff0"/>
            </w:pPr>
            <w:r w:rsidRPr="000C3042">
              <w:t>есть, раскр</w:t>
            </w:r>
            <w:r w:rsidRPr="000C3042">
              <w:t>ы</w:t>
            </w:r>
            <w:r w:rsidRPr="000C3042">
              <w:t>вается шеллом</w:t>
            </w:r>
          </w:p>
        </w:tc>
        <w:tc>
          <w:tcPr>
            <w:tcW w:w="1838" w:type="dxa"/>
            <w:vAlign w:val="center"/>
          </w:tcPr>
          <w:p w:rsidR="00636CAE" w:rsidRPr="000C3042" w:rsidRDefault="00636CAE" w:rsidP="000F3AF7">
            <w:pPr>
              <w:pStyle w:val="afff0"/>
            </w:pPr>
            <w:r w:rsidRPr="000C3042">
              <w:t>есть, раскр</w:t>
            </w:r>
            <w:r w:rsidRPr="000C3042">
              <w:t>ы</w:t>
            </w:r>
            <w:r w:rsidRPr="000C3042">
              <w:t>вается пр</w:t>
            </w:r>
            <w:r w:rsidRPr="000C3042">
              <w:t>о</w:t>
            </w:r>
            <w:r w:rsidRPr="000C3042">
              <w:t>граммой</w:t>
            </w:r>
          </w:p>
        </w:tc>
      </w:tr>
      <w:tr w:rsidR="00636CAE" w:rsidRPr="000C3042" w:rsidTr="00586626">
        <w:trPr>
          <w:cnfStyle w:val="000000100000" w:firstRow="0" w:lastRow="0" w:firstColumn="0" w:lastColumn="0" w:oddVBand="0" w:evenVBand="0" w:oddHBand="1" w:evenHBand="0" w:firstRowFirstColumn="0" w:firstRowLastColumn="0" w:lastRowFirstColumn="0" w:lastRowLastColumn="0"/>
        </w:trPr>
        <w:tc>
          <w:tcPr>
            <w:tcW w:w="1391" w:type="dxa"/>
            <w:vAlign w:val="center"/>
          </w:tcPr>
          <w:p w:rsidR="00636CAE" w:rsidRPr="00726C7D" w:rsidRDefault="00636CAE" w:rsidP="000F3AF7">
            <w:pPr>
              <w:pStyle w:val="afff0"/>
              <w:rPr>
                <w:b/>
              </w:rPr>
            </w:pPr>
            <w:r w:rsidRPr="00726C7D">
              <w:rPr>
                <w:b/>
              </w:rPr>
              <w:t>?</w:t>
            </w:r>
          </w:p>
        </w:tc>
        <w:tc>
          <w:tcPr>
            <w:tcW w:w="4573" w:type="dxa"/>
            <w:vAlign w:val="center"/>
          </w:tcPr>
          <w:p w:rsidR="00636CAE" w:rsidRPr="000C3042" w:rsidRDefault="00636CAE" w:rsidP="000F3AF7">
            <w:pPr>
              <w:pStyle w:val="afff0"/>
            </w:pPr>
            <w:r w:rsidRPr="000C3042">
              <w:t>ровно один любой символ</w:t>
            </w:r>
          </w:p>
        </w:tc>
        <w:tc>
          <w:tcPr>
            <w:tcW w:w="1836" w:type="dxa"/>
            <w:vAlign w:val="center"/>
          </w:tcPr>
          <w:p w:rsidR="00636CAE" w:rsidRPr="000C3042" w:rsidRDefault="00636CAE" w:rsidP="000F3AF7">
            <w:pPr>
              <w:pStyle w:val="afff0"/>
              <w:rPr>
                <w:lang w:val="en-US"/>
              </w:rPr>
            </w:pPr>
            <w:r w:rsidRPr="000C3042">
              <w:t>есть, раскр</w:t>
            </w:r>
            <w:r w:rsidRPr="000C3042">
              <w:t>ы</w:t>
            </w:r>
            <w:r w:rsidRPr="000C3042">
              <w:t>вается шеллом</w:t>
            </w:r>
          </w:p>
        </w:tc>
        <w:tc>
          <w:tcPr>
            <w:tcW w:w="1838" w:type="dxa"/>
            <w:vAlign w:val="center"/>
          </w:tcPr>
          <w:p w:rsidR="00636CAE" w:rsidRPr="000C3042" w:rsidRDefault="00636CAE" w:rsidP="000F3AF7">
            <w:pPr>
              <w:pStyle w:val="afff0"/>
              <w:rPr>
                <w:lang w:val="en-US"/>
              </w:rPr>
            </w:pPr>
          </w:p>
        </w:tc>
      </w:tr>
      <w:tr w:rsidR="00636CAE" w:rsidRPr="000C3042" w:rsidTr="00586626">
        <w:trPr>
          <w:cnfStyle w:val="000000010000" w:firstRow="0" w:lastRow="0" w:firstColumn="0" w:lastColumn="0" w:oddVBand="0" w:evenVBand="0" w:oddHBand="0" w:evenHBand="1" w:firstRowFirstColumn="0" w:firstRowLastColumn="0" w:lastRowFirstColumn="0" w:lastRowLastColumn="0"/>
        </w:trPr>
        <w:tc>
          <w:tcPr>
            <w:tcW w:w="1391" w:type="dxa"/>
            <w:vAlign w:val="center"/>
          </w:tcPr>
          <w:p w:rsidR="00636CAE" w:rsidRPr="00726C7D" w:rsidRDefault="00636CAE" w:rsidP="000F3AF7">
            <w:pPr>
              <w:pStyle w:val="afff0"/>
              <w:rPr>
                <w:b/>
              </w:rPr>
            </w:pPr>
            <w:r w:rsidRPr="00726C7D">
              <w:rPr>
                <w:b/>
                <w:lang w:val="en-US"/>
              </w:rPr>
              <w:t>[...]</w:t>
            </w:r>
          </w:p>
        </w:tc>
        <w:tc>
          <w:tcPr>
            <w:tcW w:w="4573" w:type="dxa"/>
            <w:vAlign w:val="center"/>
          </w:tcPr>
          <w:p w:rsidR="00636CAE" w:rsidRPr="000C3042" w:rsidRDefault="00636CAE" w:rsidP="000F3AF7">
            <w:pPr>
              <w:pStyle w:val="afff0"/>
            </w:pPr>
            <w:r w:rsidRPr="000C3042">
              <w:t>ровно один символ из указанного списка</w:t>
            </w:r>
          </w:p>
        </w:tc>
        <w:tc>
          <w:tcPr>
            <w:tcW w:w="1836" w:type="dxa"/>
            <w:vAlign w:val="center"/>
          </w:tcPr>
          <w:p w:rsidR="00636CAE" w:rsidRPr="000C3042" w:rsidRDefault="00636CAE" w:rsidP="000F3AF7">
            <w:pPr>
              <w:pStyle w:val="afff0"/>
            </w:pPr>
            <w:r w:rsidRPr="000C3042">
              <w:t>есть, раскр</w:t>
            </w:r>
            <w:r w:rsidRPr="000C3042">
              <w:t>ы</w:t>
            </w:r>
            <w:r w:rsidRPr="000C3042">
              <w:t>вается шеллом</w:t>
            </w:r>
          </w:p>
        </w:tc>
        <w:tc>
          <w:tcPr>
            <w:tcW w:w="1838" w:type="dxa"/>
            <w:vAlign w:val="center"/>
          </w:tcPr>
          <w:p w:rsidR="00636CAE" w:rsidRPr="00586626" w:rsidRDefault="00636CAE" w:rsidP="00586626">
            <w:pPr>
              <w:pStyle w:val="afff0"/>
            </w:pPr>
            <w:r w:rsidRPr="002911D3">
              <w:t xml:space="preserve">есть в </w:t>
            </w:r>
            <w:r w:rsidRPr="00586626">
              <w:t>Power</w:t>
            </w:r>
            <w:r w:rsidR="000F3AF7" w:rsidRPr="002911D3">
              <w:br/>
            </w:r>
            <w:r w:rsidRPr="00586626">
              <w:t>Shell</w:t>
            </w:r>
          </w:p>
        </w:tc>
      </w:tr>
      <w:tr w:rsidR="00636CAE" w:rsidRPr="000C3042" w:rsidTr="00586626">
        <w:trPr>
          <w:cnfStyle w:val="000000100000" w:firstRow="0" w:lastRow="0" w:firstColumn="0" w:lastColumn="0" w:oddVBand="0" w:evenVBand="0" w:oddHBand="1" w:evenHBand="0" w:firstRowFirstColumn="0" w:firstRowLastColumn="0" w:lastRowFirstColumn="0" w:lastRowLastColumn="0"/>
        </w:trPr>
        <w:tc>
          <w:tcPr>
            <w:tcW w:w="1391" w:type="dxa"/>
            <w:vAlign w:val="center"/>
          </w:tcPr>
          <w:p w:rsidR="00636CAE" w:rsidRPr="00726C7D" w:rsidRDefault="00636CAE" w:rsidP="000F3AF7">
            <w:pPr>
              <w:pStyle w:val="afff0"/>
              <w:rPr>
                <w:b/>
              </w:rPr>
            </w:pPr>
            <w:r w:rsidRPr="00586626">
              <w:rPr>
                <w:b/>
              </w:rPr>
              <w:t>{...,...}</w:t>
            </w:r>
          </w:p>
        </w:tc>
        <w:tc>
          <w:tcPr>
            <w:tcW w:w="4573" w:type="dxa"/>
            <w:vAlign w:val="center"/>
          </w:tcPr>
          <w:p w:rsidR="00636CAE" w:rsidRPr="000C3042" w:rsidRDefault="00636CAE" w:rsidP="000F3AF7">
            <w:pPr>
              <w:pStyle w:val="afff0"/>
            </w:pPr>
            <w:r w:rsidRPr="000C3042">
              <w:t>перечисляет по очереди варианты с ук</w:t>
            </w:r>
            <w:r w:rsidRPr="000C3042">
              <w:t>а</w:t>
            </w:r>
            <w:r w:rsidRPr="000C3042">
              <w:t>занными подстроками</w:t>
            </w:r>
          </w:p>
        </w:tc>
        <w:tc>
          <w:tcPr>
            <w:tcW w:w="1836" w:type="dxa"/>
            <w:vAlign w:val="center"/>
          </w:tcPr>
          <w:p w:rsidR="00636CAE" w:rsidRPr="000C3042" w:rsidRDefault="00636CAE" w:rsidP="000F3AF7">
            <w:pPr>
              <w:pStyle w:val="afff0"/>
            </w:pPr>
            <w:r w:rsidRPr="000C3042">
              <w:t>есть, раскр</w:t>
            </w:r>
            <w:r w:rsidRPr="000C3042">
              <w:t>ы</w:t>
            </w:r>
            <w:r w:rsidRPr="000C3042">
              <w:t>вается шеллом</w:t>
            </w:r>
          </w:p>
        </w:tc>
        <w:tc>
          <w:tcPr>
            <w:tcW w:w="1838" w:type="dxa"/>
            <w:vAlign w:val="center"/>
          </w:tcPr>
          <w:p w:rsidR="00636CAE" w:rsidRPr="000C3042" w:rsidRDefault="00636CAE" w:rsidP="000F3AF7">
            <w:pPr>
              <w:pStyle w:val="afff0"/>
            </w:pPr>
            <w:r w:rsidRPr="000C3042">
              <w:t>нет</w:t>
            </w:r>
          </w:p>
        </w:tc>
      </w:tr>
    </w:tbl>
    <w:p w:rsidR="006A233A" w:rsidRDefault="006A233A" w:rsidP="00636CAE">
      <w:pPr>
        <w:rPr>
          <w:highlight w:val="cyan"/>
        </w:rPr>
      </w:pPr>
    </w:p>
    <w:p w:rsidR="00636CAE" w:rsidRPr="00722678" w:rsidRDefault="00636CAE" w:rsidP="00636CAE">
      <w:r w:rsidRPr="006A233A">
        <w:t xml:space="preserve">Следует учесть, что в </w:t>
      </w:r>
      <w:r w:rsidRPr="006A233A">
        <w:rPr>
          <w:lang w:val="en-US"/>
        </w:rPr>
        <w:t>cmd</w:t>
      </w:r>
      <w:r w:rsidRPr="00586626">
        <w:t>.</w:t>
      </w:r>
      <w:r w:rsidRPr="006A233A">
        <w:rPr>
          <w:lang w:val="en-US"/>
        </w:rPr>
        <w:t>exe</w:t>
      </w:r>
      <w:r w:rsidRPr="006A233A">
        <w:t xml:space="preserve"> маска «*.*» обрабатывается особым образом, в насл</w:t>
      </w:r>
      <w:r w:rsidRPr="006A233A">
        <w:t>е</w:t>
      </w:r>
      <w:r w:rsidRPr="006A233A">
        <w:t xml:space="preserve">дие </w:t>
      </w:r>
      <w:r w:rsidRPr="006A233A">
        <w:rPr>
          <w:lang w:val="en-US"/>
        </w:rPr>
        <w:t>MS</w:t>
      </w:r>
      <w:r w:rsidRPr="00586626">
        <w:t>-</w:t>
      </w:r>
      <w:r w:rsidRPr="006A233A">
        <w:rPr>
          <w:lang w:val="en-US"/>
        </w:rPr>
        <w:t>DOS</w:t>
      </w:r>
      <w:r w:rsidRPr="006A233A">
        <w:t>. Хотя можно было бы предположить, что соответствовать ей будут все файлы, имеющие хоть какое-то расширение (точнее, содержащие в сво</w:t>
      </w:r>
      <w:r w:rsidR="00DC4E8C">
        <w:t>е</w:t>
      </w:r>
      <w:r w:rsidRPr="006A233A">
        <w:t xml:space="preserve">м имени точку), на самом деле – для </w:t>
      </w:r>
      <w:r w:rsidRPr="006A233A">
        <w:rPr>
          <w:lang w:val="en-US"/>
        </w:rPr>
        <w:t>cmd</w:t>
      </w:r>
      <w:r w:rsidRPr="00586626">
        <w:t>.</w:t>
      </w:r>
      <w:r w:rsidRPr="006A233A">
        <w:rPr>
          <w:lang w:val="en-US"/>
        </w:rPr>
        <w:t>exe</w:t>
      </w:r>
      <w:r w:rsidRPr="006A233A">
        <w:t xml:space="preserve"> эта маска эквивалентна «*».</w:t>
      </w:r>
    </w:p>
    <w:p w:rsidR="00636CAE" w:rsidRPr="000C3042" w:rsidRDefault="00636CAE" w:rsidP="00636CAE">
      <w:r w:rsidRPr="000C3042">
        <w:t xml:space="preserve">Также в </w:t>
      </w:r>
      <w:r w:rsidRPr="000C3042">
        <w:rPr>
          <w:lang w:val="en-US"/>
        </w:rPr>
        <w:t>Bourne</w:t>
      </w:r>
      <w:r w:rsidRPr="000C3042">
        <w:t>-шеллах специальным образом обрабатывается символ</w:t>
      </w:r>
      <w:r w:rsidRPr="00504D10">
        <w:rPr>
          <w:rStyle w:val="50"/>
          <w:lang w:val="ru-RU"/>
        </w:rPr>
        <w:t xml:space="preserve"> «~»</w:t>
      </w:r>
      <w:r w:rsidRPr="000C3042">
        <w:t xml:space="preserve"> в начале аргумента (включая имя команды</w:t>
      </w:r>
      <w:r w:rsidR="006A233A" w:rsidRPr="000C3042">
        <w:t>)</w:t>
      </w:r>
      <w:r w:rsidR="006A233A">
        <w:t xml:space="preserve"> (см. </w:t>
      </w:r>
      <w:r w:rsidR="00586626">
        <w:t>таб</w:t>
      </w:r>
      <w:r w:rsidR="006A233A">
        <w:t>лицу ниже).</w:t>
      </w:r>
    </w:p>
    <w:p w:rsidR="00636CAE" w:rsidRDefault="00636CAE" w:rsidP="00636CAE">
      <w:pPr>
        <w:pStyle w:val="affb"/>
      </w:pPr>
      <w:r>
        <w:t xml:space="preserve">Таблица </w:t>
      </w:r>
      <w:fldSimple w:instr=" SEQ Таблица \* ARABIC ">
        <w:r w:rsidR="00114BCA">
          <w:rPr>
            <w:noProof/>
          </w:rPr>
          <w:t>4</w:t>
        </w:r>
      </w:fldSimple>
      <w:r w:rsidR="00DD024D">
        <w:rPr>
          <w:noProof/>
        </w:rPr>
        <w:t>.</w:t>
      </w:r>
      <w:r>
        <w:t xml:space="preserve"> </w:t>
      </w:r>
    </w:p>
    <w:p w:rsidR="00636CAE" w:rsidRDefault="00636CAE" w:rsidP="00636CAE">
      <w:pPr>
        <w:pStyle w:val="affb"/>
      </w:pPr>
      <w:r w:rsidRPr="00CC48B9">
        <w:t>Сокращения для путей</w:t>
      </w:r>
    </w:p>
    <w:tbl>
      <w:tblPr>
        <w:tblStyle w:val="-5"/>
        <w:tblW w:w="9606" w:type="dxa"/>
        <w:tblLayout w:type="fixed"/>
        <w:tblLook w:val="0400" w:firstRow="0" w:lastRow="0" w:firstColumn="0" w:lastColumn="0" w:noHBand="0" w:noVBand="1"/>
      </w:tblPr>
      <w:tblGrid>
        <w:gridCol w:w="1809"/>
        <w:gridCol w:w="7797"/>
      </w:tblGrid>
      <w:tr w:rsidR="00636CAE" w:rsidRPr="00FA0B17" w:rsidTr="00586626">
        <w:trPr>
          <w:cnfStyle w:val="000000100000" w:firstRow="0" w:lastRow="0" w:firstColumn="0" w:lastColumn="0" w:oddVBand="0" w:evenVBand="0" w:oddHBand="1" w:evenHBand="0" w:firstRowFirstColumn="0" w:firstRowLastColumn="0" w:lastRowFirstColumn="0" w:lastRowLastColumn="0"/>
          <w:trHeight w:val="541"/>
        </w:trPr>
        <w:tc>
          <w:tcPr>
            <w:tcW w:w="1809" w:type="dxa"/>
            <w:vAlign w:val="center"/>
          </w:tcPr>
          <w:p w:rsidR="00636CAE" w:rsidRPr="00FA0B17" w:rsidRDefault="00636CAE" w:rsidP="006A233A">
            <w:pPr>
              <w:pStyle w:val="afff0"/>
              <w:rPr>
                <w:b/>
              </w:rPr>
            </w:pPr>
            <w:r w:rsidRPr="00FA0B17">
              <w:rPr>
                <w:b/>
              </w:rPr>
              <w:t>Конструкция</w:t>
            </w:r>
          </w:p>
        </w:tc>
        <w:tc>
          <w:tcPr>
            <w:tcW w:w="7797" w:type="dxa"/>
            <w:vAlign w:val="center"/>
          </w:tcPr>
          <w:p w:rsidR="00636CAE" w:rsidRPr="00586626" w:rsidRDefault="00636CAE" w:rsidP="006A233A">
            <w:pPr>
              <w:pStyle w:val="afff0"/>
              <w:rPr>
                <w:b/>
              </w:rPr>
            </w:pPr>
            <w:r w:rsidRPr="00FA0B17">
              <w:rPr>
                <w:b/>
              </w:rPr>
              <w:t>Назначение</w:t>
            </w:r>
          </w:p>
        </w:tc>
      </w:tr>
      <w:tr w:rsidR="00636CAE" w:rsidRPr="000C3042" w:rsidTr="00586626">
        <w:trPr>
          <w:cnfStyle w:val="000000010000" w:firstRow="0" w:lastRow="0" w:firstColumn="0" w:lastColumn="0" w:oddVBand="0" w:evenVBand="0" w:oddHBand="0" w:evenHBand="1" w:firstRowFirstColumn="0" w:firstRowLastColumn="0" w:lastRowFirstColumn="0" w:lastRowLastColumn="0"/>
        </w:trPr>
        <w:tc>
          <w:tcPr>
            <w:tcW w:w="1809" w:type="dxa"/>
            <w:vAlign w:val="center"/>
          </w:tcPr>
          <w:p w:rsidR="00636CAE" w:rsidRPr="00586626" w:rsidRDefault="00636CAE" w:rsidP="006A233A">
            <w:pPr>
              <w:pStyle w:val="afff0"/>
              <w:rPr>
                <w:rFonts w:ascii="Courier New" w:hAnsi="Courier New" w:cs="Courier New"/>
              </w:rPr>
            </w:pPr>
            <w:r w:rsidRPr="00586626">
              <w:rPr>
                <w:rFonts w:ascii="Courier New" w:hAnsi="Courier New" w:cs="Courier New"/>
              </w:rPr>
              <w:t>~</w:t>
            </w:r>
            <w:r w:rsidRPr="00586626">
              <w:rPr>
                <w:rFonts w:ascii="Courier New" w:hAnsi="Courier New" w:cs="Courier New"/>
              </w:rPr>
              <w:br/>
              <w:t>~/</w:t>
            </w:r>
            <w:r w:rsidRPr="007F74B4">
              <w:rPr>
                <w:rFonts w:ascii="Courier New" w:hAnsi="Courier New" w:cs="Courier New"/>
                <w:lang w:val="en-US"/>
              </w:rPr>
              <w:t>path</w:t>
            </w:r>
          </w:p>
        </w:tc>
        <w:tc>
          <w:tcPr>
            <w:tcW w:w="7797" w:type="dxa"/>
            <w:vAlign w:val="center"/>
          </w:tcPr>
          <w:p w:rsidR="00636CAE" w:rsidRPr="000C3042" w:rsidRDefault="00636CAE" w:rsidP="006A233A">
            <w:pPr>
              <w:pStyle w:val="afff0"/>
            </w:pPr>
            <w:r w:rsidRPr="000C3042">
              <w:t xml:space="preserve">«~» </w:t>
            </w:r>
            <w:proofErr w:type="gramStart"/>
            <w:r w:rsidRPr="000C3042">
              <w:t>заменяется на путь</w:t>
            </w:r>
            <w:proofErr w:type="gramEnd"/>
            <w:r w:rsidRPr="000C3042">
              <w:t xml:space="preserve"> к домашнему каталогу текущего пользователя</w:t>
            </w:r>
          </w:p>
        </w:tc>
      </w:tr>
      <w:tr w:rsidR="00636CAE" w:rsidRPr="000C3042" w:rsidTr="00586626">
        <w:trPr>
          <w:cnfStyle w:val="000000100000" w:firstRow="0" w:lastRow="0" w:firstColumn="0" w:lastColumn="0" w:oddVBand="0" w:evenVBand="0" w:oddHBand="1" w:evenHBand="0" w:firstRowFirstColumn="0" w:firstRowLastColumn="0" w:lastRowFirstColumn="0" w:lastRowLastColumn="0"/>
        </w:trPr>
        <w:tc>
          <w:tcPr>
            <w:tcW w:w="1809" w:type="dxa"/>
            <w:vAlign w:val="center"/>
          </w:tcPr>
          <w:p w:rsidR="00636CAE" w:rsidRPr="007F74B4" w:rsidRDefault="00636CAE" w:rsidP="006A233A">
            <w:pPr>
              <w:pStyle w:val="afff0"/>
              <w:rPr>
                <w:rFonts w:ascii="Courier New" w:hAnsi="Courier New" w:cs="Courier New"/>
                <w:lang w:val="en-US"/>
              </w:rPr>
            </w:pPr>
            <w:r w:rsidRPr="00586626">
              <w:rPr>
                <w:rFonts w:ascii="Courier New" w:hAnsi="Courier New" w:cs="Courier New"/>
              </w:rPr>
              <w:t>~</w:t>
            </w:r>
            <w:r w:rsidRPr="007F74B4">
              <w:rPr>
                <w:rFonts w:ascii="Courier New" w:hAnsi="Courier New" w:cs="Courier New"/>
                <w:lang w:val="en-US"/>
              </w:rPr>
              <w:t>user</w:t>
            </w:r>
            <w:r w:rsidRPr="00586626">
              <w:rPr>
                <w:rFonts w:ascii="Courier New" w:hAnsi="Courier New" w:cs="Courier New"/>
              </w:rPr>
              <w:br/>
            </w:r>
            <w:r w:rsidRPr="007F74B4">
              <w:rPr>
                <w:rFonts w:ascii="Courier New" w:hAnsi="Courier New" w:cs="Courier New"/>
                <w:lang w:val="en-US"/>
              </w:rPr>
              <w:lastRenderedPageBreak/>
              <w:t>~user/path</w:t>
            </w:r>
          </w:p>
        </w:tc>
        <w:tc>
          <w:tcPr>
            <w:tcW w:w="7797" w:type="dxa"/>
            <w:vAlign w:val="center"/>
          </w:tcPr>
          <w:p w:rsidR="00636CAE" w:rsidRPr="000C3042" w:rsidRDefault="00636CAE" w:rsidP="006A233A">
            <w:pPr>
              <w:pStyle w:val="afff0"/>
            </w:pPr>
            <w:r w:rsidRPr="000C3042">
              <w:lastRenderedPageBreak/>
              <w:t>«~</w:t>
            </w:r>
            <w:r w:rsidRPr="000C3042">
              <w:rPr>
                <w:lang w:val="en-US"/>
              </w:rPr>
              <w:t>user</w:t>
            </w:r>
            <w:r w:rsidRPr="000C3042">
              <w:t xml:space="preserve">» </w:t>
            </w:r>
            <w:proofErr w:type="gramStart"/>
            <w:r w:rsidRPr="000C3042">
              <w:t>заменяется на путь</w:t>
            </w:r>
            <w:proofErr w:type="gramEnd"/>
            <w:r w:rsidRPr="000C3042">
              <w:t xml:space="preserve"> к домашнему каталогу пользователя </w:t>
            </w:r>
            <w:r w:rsidRPr="000C3042">
              <w:rPr>
                <w:lang w:val="en-US"/>
              </w:rPr>
              <w:t>user</w:t>
            </w:r>
          </w:p>
        </w:tc>
      </w:tr>
      <w:tr w:rsidR="00636CAE" w:rsidRPr="000C3042" w:rsidTr="00586626">
        <w:trPr>
          <w:cnfStyle w:val="000000010000" w:firstRow="0" w:lastRow="0" w:firstColumn="0" w:lastColumn="0" w:oddVBand="0" w:evenVBand="0" w:oddHBand="0" w:evenHBand="1" w:firstRowFirstColumn="0" w:firstRowLastColumn="0" w:lastRowFirstColumn="0" w:lastRowLastColumn="0"/>
        </w:trPr>
        <w:tc>
          <w:tcPr>
            <w:tcW w:w="1809" w:type="dxa"/>
            <w:vAlign w:val="center"/>
          </w:tcPr>
          <w:p w:rsidR="00636CAE" w:rsidRPr="007F74B4" w:rsidRDefault="00636CAE" w:rsidP="006A233A">
            <w:pPr>
              <w:pStyle w:val="afff0"/>
              <w:rPr>
                <w:rFonts w:ascii="Courier New" w:hAnsi="Courier New" w:cs="Courier New"/>
                <w:lang w:val="en-US"/>
              </w:rPr>
            </w:pPr>
            <w:r w:rsidRPr="007F74B4">
              <w:rPr>
                <w:rFonts w:ascii="Courier New" w:hAnsi="Courier New" w:cs="Courier New"/>
                <w:lang w:val="en-US"/>
              </w:rPr>
              <w:lastRenderedPageBreak/>
              <w:t>~+</w:t>
            </w:r>
            <w:r w:rsidRPr="007F74B4">
              <w:rPr>
                <w:rFonts w:ascii="Courier New" w:hAnsi="Courier New" w:cs="Courier New"/>
                <w:lang w:val="en-US"/>
              </w:rPr>
              <w:br/>
              <w:t>~+/path</w:t>
            </w:r>
          </w:p>
        </w:tc>
        <w:tc>
          <w:tcPr>
            <w:tcW w:w="7797" w:type="dxa"/>
            <w:vAlign w:val="center"/>
          </w:tcPr>
          <w:p w:rsidR="00636CAE" w:rsidRPr="000C3042" w:rsidRDefault="00636CAE" w:rsidP="006A233A">
            <w:pPr>
              <w:pStyle w:val="afff0"/>
            </w:pPr>
            <w:r w:rsidRPr="000C3042">
              <w:t xml:space="preserve">«~+» </w:t>
            </w:r>
            <w:proofErr w:type="gramStart"/>
            <w:r w:rsidRPr="000C3042">
              <w:t>заменяется на путь</w:t>
            </w:r>
            <w:proofErr w:type="gramEnd"/>
            <w:r w:rsidRPr="000C3042">
              <w:t xml:space="preserve"> к текущему активному каталогу</w:t>
            </w:r>
          </w:p>
        </w:tc>
      </w:tr>
      <w:tr w:rsidR="00636CAE" w:rsidRPr="000C3042" w:rsidTr="00586626">
        <w:trPr>
          <w:cnfStyle w:val="000000100000" w:firstRow="0" w:lastRow="0" w:firstColumn="0" w:lastColumn="0" w:oddVBand="0" w:evenVBand="0" w:oddHBand="1" w:evenHBand="0" w:firstRowFirstColumn="0" w:firstRowLastColumn="0" w:lastRowFirstColumn="0" w:lastRowLastColumn="0"/>
        </w:trPr>
        <w:tc>
          <w:tcPr>
            <w:tcW w:w="1809" w:type="dxa"/>
            <w:vAlign w:val="center"/>
          </w:tcPr>
          <w:p w:rsidR="00636CAE" w:rsidRPr="007F74B4" w:rsidRDefault="00636CAE" w:rsidP="006A233A">
            <w:pPr>
              <w:pStyle w:val="afff0"/>
              <w:rPr>
                <w:rFonts w:ascii="Courier New" w:hAnsi="Courier New" w:cs="Courier New"/>
                <w:lang w:val="en-US"/>
              </w:rPr>
            </w:pPr>
            <w:r w:rsidRPr="007F74B4">
              <w:rPr>
                <w:rFonts w:ascii="Courier New" w:hAnsi="Courier New" w:cs="Courier New"/>
                <w:lang w:val="en-US"/>
              </w:rPr>
              <w:t>~-</w:t>
            </w:r>
            <w:r w:rsidRPr="007F74B4">
              <w:rPr>
                <w:rFonts w:ascii="Courier New" w:hAnsi="Courier New" w:cs="Courier New"/>
                <w:lang w:val="en-US"/>
              </w:rPr>
              <w:br/>
              <w:t>~-/path</w:t>
            </w:r>
          </w:p>
        </w:tc>
        <w:tc>
          <w:tcPr>
            <w:tcW w:w="7797" w:type="dxa"/>
            <w:vAlign w:val="center"/>
          </w:tcPr>
          <w:p w:rsidR="00636CAE" w:rsidRPr="000C3042" w:rsidRDefault="00636CAE" w:rsidP="006A233A">
            <w:pPr>
              <w:pStyle w:val="afff0"/>
            </w:pPr>
            <w:r w:rsidRPr="000C3042">
              <w:t xml:space="preserve">«~-» </w:t>
            </w:r>
            <w:proofErr w:type="gramStart"/>
            <w:r w:rsidRPr="000C3042">
              <w:t>заменяется на путь</w:t>
            </w:r>
            <w:proofErr w:type="gramEnd"/>
            <w:r w:rsidRPr="000C3042">
              <w:t xml:space="preserve"> к прошлому активному каталогу</w:t>
            </w:r>
          </w:p>
        </w:tc>
      </w:tr>
    </w:tbl>
    <w:p w:rsidR="00636CAE" w:rsidRDefault="00636CAE" w:rsidP="00636CAE">
      <w:pPr>
        <w:rPr>
          <w:b/>
        </w:rPr>
      </w:pPr>
    </w:p>
    <w:p w:rsidR="00636CAE" w:rsidRPr="000C3042" w:rsidRDefault="00636CAE" w:rsidP="00586626">
      <w:pPr>
        <w:pStyle w:val="aff1"/>
      </w:pPr>
      <w:r w:rsidRPr="000C3042">
        <w:rPr>
          <w:b/>
        </w:rPr>
        <w:t>Например</w:t>
      </w:r>
      <w:r w:rsidR="006A233A" w:rsidRPr="00586626">
        <w:rPr>
          <w:b/>
        </w:rPr>
        <w:t>:</w:t>
      </w:r>
      <w:r w:rsidR="006A233A">
        <w:t xml:space="preserve"> </w:t>
      </w:r>
      <w:r w:rsidRPr="000C3042">
        <w:t xml:space="preserve">чтобы скопировать к себе личный файл настроек для </w:t>
      </w:r>
      <w:r w:rsidRPr="000C3042">
        <w:rPr>
          <w:lang w:val="en-US"/>
        </w:rPr>
        <w:t>MySQL</w:t>
      </w:r>
      <w:r w:rsidRPr="000C3042">
        <w:t xml:space="preserve"> Аллы Б</w:t>
      </w:r>
      <w:r w:rsidRPr="000C3042">
        <w:t>о</w:t>
      </w:r>
      <w:r w:rsidRPr="000C3042">
        <w:t>рисовны Пугач</w:t>
      </w:r>
      <w:r>
        <w:t>е</w:t>
      </w:r>
      <w:r w:rsidRPr="000C3042">
        <w:t>вой, можно ввести примерно такую команду:</w:t>
      </w:r>
    </w:p>
    <w:p w:rsidR="00636CAE" w:rsidRPr="00586626" w:rsidRDefault="00636CAE" w:rsidP="00586626">
      <w:pPr>
        <w:pStyle w:val="5"/>
        <w:rPr>
          <w:lang w:val="ru-RU"/>
        </w:rPr>
      </w:pPr>
      <w:r w:rsidRPr="00643FE1">
        <w:rPr>
          <w:lang w:val="ru-RU"/>
        </w:rPr>
        <w:t xml:space="preserve">$ </w:t>
      </w:r>
      <w:r w:rsidRPr="000C3042">
        <w:t>cp</w:t>
      </w:r>
      <w:r w:rsidRPr="00643FE1">
        <w:rPr>
          <w:lang w:val="ru-RU"/>
        </w:rPr>
        <w:t xml:space="preserve"> ~</w:t>
      </w:r>
      <w:r w:rsidRPr="000C3042">
        <w:t>apugach</w:t>
      </w:r>
      <w:r w:rsidRPr="00643FE1">
        <w:rPr>
          <w:lang w:val="ru-RU"/>
        </w:rPr>
        <w:t>/.</w:t>
      </w:r>
      <w:r w:rsidRPr="000C3042">
        <w:t>my</w:t>
      </w:r>
      <w:r w:rsidRPr="00643FE1">
        <w:rPr>
          <w:lang w:val="ru-RU"/>
        </w:rPr>
        <w:t>.</w:t>
      </w:r>
      <w:r w:rsidRPr="000C3042">
        <w:t>cnf</w:t>
      </w:r>
      <w:r w:rsidRPr="00643FE1">
        <w:rPr>
          <w:lang w:val="ru-RU"/>
        </w:rPr>
        <w:t xml:space="preserve"> ~/</w:t>
      </w:r>
    </w:p>
    <w:p w:rsidR="00636CAE" w:rsidRPr="000C3042" w:rsidRDefault="00636CAE" w:rsidP="00636CAE">
      <w:r w:rsidRPr="000C3042">
        <w:t>Строго говоря, последний слеш («прямая» косая черта) в данной команде не обязат</w:t>
      </w:r>
      <w:r w:rsidRPr="000C3042">
        <w:t>е</w:t>
      </w:r>
      <w:r w:rsidRPr="000C3042">
        <w:t>лен, но он однозначно указывает, что указан именно каталог назначения. Это может быть важно в такой ситуации:</w:t>
      </w:r>
    </w:p>
    <w:p w:rsidR="00636CAE" w:rsidRPr="00586626" w:rsidRDefault="00636CAE" w:rsidP="00586626">
      <w:pPr>
        <w:pStyle w:val="5"/>
        <w:rPr>
          <w:lang w:val="ru-RU"/>
        </w:rPr>
      </w:pPr>
      <w:r w:rsidRPr="00A73A8F">
        <w:rPr>
          <w:lang w:val="ru-RU"/>
        </w:rPr>
        <w:t xml:space="preserve">$ </w:t>
      </w:r>
      <w:r w:rsidRPr="000C3042">
        <w:t>cp</w:t>
      </w:r>
      <w:r w:rsidRPr="00A73A8F">
        <w:rPr>
          <w:lang w:val="ru-RU"/>
        </w:rPr>
        <w:t xml:space="preserve"> </w:t>
      </w:r>
      <w:r w:rsidRPr="000C3042">
        <w:t>myfile</w:t>
      </w:r>
      <w:r w:rsidRPr="00A73A8F">
        <w:rPr>
          <w:lang w:val="ru-RU"/>
        </w:rPr>
        <w:t xml:space="preserve"> /</w:t>
      </w:r>
      <w:r w:rsidRPr="000C3042">
        <w:t>some</w:t>
      </w:r>
      <w:r w:rsidRPr="00A73A8F">
        <w:rPr>
          <w:lang w:val="ru-RU"/>
        </w:rPr>
        <w:t>/</w:t>
      </w:r>
      <w:r w:rsidRPr="000C3042">
        <w:t>deep</w:t>
      </w:r>
      <w:r w:rsidRPr="00A73A8F">
        <w:rPr>
          <w:lang w:val="ru-RU"/>
        </w:rPr>
        <w:t>/</w:t>
      </w:r>
      <w:r w:rsidRPr="000C3042">
        <w:t>deep</w:t>
      </w:r>
      <w:r w:rsidRPr="00A73A8F">
        <w:rPr>
          <w:lang w:val="ru-RU"/>
        </w:rPr>
        <w:t>/</w:t>
      </w:r>
      <w:r w:rsidRPr="000C3042">
        <w:t>path</w:t>
      </w:r>
      <w:r w:rsidRPr="00A73A8F">
        <w:rPr>
          <w:lang w:val="ru-RU"/>
        </w:rPr>
        <w:t>/</w:t>
      </w:r>
      <w:r w:rsidRPr="000C3042">
        <w:t>to</w:t>
      </w:r>
    </w:p>
    <w:p w:rsidR="00636CAE" w:rsidRPr="000C3042" w:rsidRDefault="00636CAE" w:rsidP="00636CAE">
      <w:r w:rsidRPr="000C3042">
        <w:t xml:space="preserve">Если </w:t>
      </w:r>
      <w:r w:rsidRPr="005D6689">
        <w:rPr>
          <w:rStyle w:val="50"/>
        </w:rPr>
        <w:t>to</w:t>
      </w:r>
      <w:r w:rsidRPr="000C3042">
        <w:t xml:space="preserve"> существует и является каталогом, то </w:t>
      </w:r>
      <w:r w:rsidRPr="005D6689">
        <w:rPr>
          <w:rStyle w:val="50"/>
        </w:rPr>
        <w:t>myfile</w:t>
      </w:r>
      <w:r w:rsidRPr="000C3042">
        <w:t xml:space="preserve"> будет скопирован в него. В пр</w:t>
      </w:r>
      <w:r w:rsidRPr="000C3042">
        <w:t>о</w:t>
      </w:r>
      <w:r w:rsidRPr="000C3042">
        <w:t xml:space="preserve">тивном случае это будет </w:t>
      </w:r>
      <w:r w:rsidR="006A233A">
        <w:t>расценено</w:t>
      </w:r>
      <w:r w:rsidR="006A233A" w:rsidRPr="000C3042">
        <w:t xml:space="preserve"> </w:t>
      </w:r>
      <w:r w:rsidR="006A233A">
        <w:t xml:space="preserve">в качестве </w:t>
      </w:r>
      <w:r w:rsidR="006A233A" w:rsidRPr="000C3042">
        <w:t>попытк</w:t>
      </w:r>
      <w:r w:rsidR="006A233A">
        <w:t>и</w:t>
      </w:r>
      <w:r w:rsidR="006A233A" w:rsidRPr="000C3042">
        <w:t xml:space="preserve"> </w:t>
      </w:r>
      <w:r w:rsidRPr="000C3042">
        <w:t xml:space="preserve">скопировать файл в каталог </w:t>
      </w:r>
      <w:r w:rsidRPr="00504D10">
        <w:rPr>
          <w:rStyle w:val="50"/>
          <w:lang w:val="ru-RU"/>
        </w:rPr>
        <w:t>«/</w:t>
      </w:r>
      <w:r w:rsidRPr="005D6689">
        <w:rPr>
          <w:rStyle w:val="50"/>
        </w:rPr>
        <w:t>some</w:t>
      </w:r>
      <w:r w:rsidRPr="00504D10">
        <w:rPr>
          <w:rStyle w:val="50"/>
          <w:lang w:val="ru-RU"/>
        </w:rPr>
        <w:t>/</w:t>
      </w:r>
      <w:r w:rsidRPr="005D6689">
        <w:rPr>
          <w:rStyle w:val="50"/>
        </w:rPr>
        <w:t>deep</w:t>
      </w:r>
      <w:r w:rsidRPr="00504D10">
        <w:rPr>
          <w:rStyle w:val="50"/>
          <w:lang w:val="ru-RU"/>
        </w:rPr>
        <w:t>/</w:t>
      </w:r>
      <w:r w:rsidRPr="005D6689">
        <w:rPr>
          <w:rStyle w:val="50"/>
        </w:rPr>
        <w:t>deep</w:t>
      </w:r>
      <w:r w:rsidRPr="00504D10">
        <w:rPr>
          <w:rStyle w:val="50"/>
          <w:lang w:val="ru-RU"/>
        </w:rPr>
        <w:t>/</w:t>
      </w:r>
      <w:r w:rsidRPr="005D6689">
        <w:rPr>
          <w:rStyle w:val="50"/>
        </w:rPr>
        <w:t>path</w:t>
      </w:r>
      <w:r w:rsidRPr="00504D10">
        <w:rPr>
          <w:rStyle w:val="50"/>
          <w:lang w:val="ru-RU"/>
        </w:rPr>
        <w:t xml:space="preserve">» </w:t>
      </w:r>
      <w:r w:rsidRPr="000C3042">
        <w:t xml:space="preserve">под именем </w:t>
      </w:r>
      <w:r w:rsidRPr="00504D10">
        <w:rPr>
          <w:rStyle w:val="50"/>
          <w:lang w:val="ru-RU"/>
        </w:rPr>
        <w:t>«</w:t>
      </w:r>
      <w:r w:rsidRPr="005D6689">
        <w:rPr>
          <w:rStyle w:val="50"/>
        </w:rPr>
        <w:t>to</w:t>
      </w:r>
      <w:r w:rsidRPr="00504D10">
        <w:rPr>
          <w:rStyle w:val="50"/>
          <w:lang w:val="ru-RU"/>
        </w:rPr>
        <w:t>»</w:t>
      </w:r>
      <w:r w:rsidRPr="000C3042">
        <w:t>, со всеми вытекающими последствиями.</w:t>
      </w:r>
    </w:p>
    <w:p w:rsidR="00636CAE" w:rsidRPr="000C3042" w:rsidRDefault="00636CAE" w:rsidP="00636CAE">
      <w:r w:rsidRPr="000C3042">
        <w:t xml:space="preserve">Следует обратить внимание, что в </w:t>
      </w:r>
      <w:r w:rsidRPr="000C3042">
        <w:rPr>
          <w:lang w:val="en-US"/>
        </w:rPr>
        <w:t>UNIX</w:t>
      </w:r>
      <w:r w:rsidRPr="000C3042">
        <w:t>-</w:t>
      </w:r>
      <w:r w:rsidRPr="000C3042">
        <w:rPr>
          <w:lang w:val="en-US"/>
        </w:rPr>
        <w:t>like</w:t>
      </w:r>
      <w:r w:rsidRPr="000C3042">
        <w:t xml:space="preserve"> ОС шеллы обычно раскрывают маски файлов в аргументах сами. То есть, после ввода </w:t>
      </w:r>
      <w:r w:rsidRPr="00504D10">
        <w:rPr>
          <w:rStyle w:val="50"/>
          <w:lang w:val="ru-RU"/>
        </w:rPr>
        <w:t>«</w:t>
      </w:r>
      <w:r w:rsidRPr="005D6689">
        <w:rPr>
          <w:rStyle w:val="50"/>
        </w:rPr>
        <w:t>ls</w:t>
      </w:r>
      <w:r w:rsidRPr="00504D10">
        <w:rPr>
          <w:rStyle w:val="50"/>
          <w:lang w:val="ru-RU"/>
        </w:rPr>
        <w:t xml:space="preserve"> *.</w:t>
      </w:r>
      <w:r w:rsidRPr="005D6689">
        <w:rPr>
          <w:rStyle w:val="50"/>
        </w:rPr>
        <w:t>txt</w:t>
      </w:r>
      <w:r w:rsidRPr="00504D10">
        <w:rPr>
          <w:rStyle w:val="50"/>
          <w:lang w:val="ru-RU"/>
        </w:rPr>
        <w:t>»</w:t>
      </w:r>
      <w:r w:rsidRPr="000C3042">
        <w:t xml:space="preserve">, будет в реальности запущена команда </w:t>
      </w:r>
      <w:r w:rsidRPr="005D6689">
        <w:rPr>
          <w:rStyle w:val="50"/>
        </w:rPr>
        <w:t>ls</w:t>
      </w:r>
      <w:r w:rsidRPr="000C3042">
        <w:t xml:space="preserve"> с аргументами, </w:t>
      </w:r>
      <w:r w:rsidR="00E505B5">
        <w:t>например</w:t>
      </w:r>
      <w:r w:rsidRPr="000C3042">
        <w:t xml:space="preserve">, </w:t>
      </w:r>
      <w:r w:rsidRPr="00504D10">
        <w:rPr>
          <w:rStyle w:val="50"/>
          <w:lang w:val="ru-RU"/>
        </w:rPr>
        <w:t>«1.</w:t>
      </w:r>
      <w:r w:rsidRPr="005D6689">
        <w:rPr>
          <w:rStyle w:val="50"/>
        </w:rPr>
        <w:t>txt</w:t>
      </w:r>
      <w:r w:rsidRPr="00504D10">
        <w:rPr>
          <w:rStyle w:val="50"/>
          <w:lang w:val="ru-RU"/>
        </w:rPr>
        <w:t>», «2.</w:t>
      </w:r>
      <w:r w:rsidRPr="005D6689">
        <w:rPr>
          <w:rStyle w:val="50"/>
        </w:rPr>
        <w:t>txt</w:t>
      </w:r>
      <w:r w:rsidRPr="00504D10">
        <w:rPr>
          <w:rStyle w:val="50"/>
          <w:lang w:val="ru-RU"/>
        </w:rPr>
        <w:t>» и «</w:t>
      </w:r>
      <w:r w:rsidRPr="005D6689">
        <w:rPr>
          <w:rStyle w:val="50"/>
        </w:rPr>
        <w:t>qwerty</w:t>
      </w:r>
      <w:r w:rsidRPr="00504D10">
        <w:rPr>
          <w:rStyle w:val="50"/>
          <w:lang w:val="ru-RU"/>
        </w:rPr>
        <w:t>.</w:t>
      </w:r>
      <w:r w:rsidRPr="005D6689">
        <w:rPr>
          <w:rStyle w:val="50"/>
        </w:rPr>
        <w:t>txt</w:t>
      </w:r>
      <w:r w:rsidRPr="00504D10">
        <w:rPr>
          <w:rStyle w:val="50"/>
          <w:lang w:val="ru-RU"/>
        </w:rPr>
        <w:t>»</w:t>
      </w:r>
      <w:r w:rsidRPr="000C3042">
        <w:t xml:space="preserve">. В </w:t>
      </w:r>
      <w:r w:rsidRPr="000C3042">
        <w:rPr>
          <w:lang w:val="en-US"/>
        </w:rPr>
        <w:t>Windows</w:t>
      </w:r>
      <w:r w:rsidRPr="000C3042">
        <w:t xml:space="preserve"> же принято, что команда сама раскрывает переданные ей аргументы по своему усмотрению.</w:t>
      </w:r>
    </w:p>
    <w:p w:rsidR="00636CAE" w:rsidRDefault="00636CAE" w:rsidP="00636CAE"/>
    <w:p w:rsidR="00E505B5" w:rsidRDefault="00636CAE" w:rsidP="00636CAE">
      <w:r w:rsidRPr="000C3042">
        <w:t>Част</w:t>
      </w:r>
      <w:r>
        <w:t>ой</w:t>
      </w:r>
      <w:r w:rsidRPr="000C3042">
        <w:t xml:space="preserve"> операци</w:t>
      </w:r>
      <w:r>
        <w:t>ей</w:t>
      </w:r>
      <w:r w:rsidRPr="000C3042">
        <w:t xml:space="preserve"> в текстовых шеллах является </w:t>
      </w:r>
      <w:r w:rsidRPr="005D6689">
        <w:rPr>
          <w:b/>
        </w:rPr>
        <w:t>перенаправление ввода-вывода</w:t>
      </w:r>
      <w:r w:rsidR="00E505B5">
        <w:t>:</w:t>
      </w:r>
    </w:p>
    <w:p w:rsidR="00E505B5" w:rsidRDefault="00493BF3" w:rsidP="006975D7">
      <w:pPr>
        <w:pStyle w:val="a"/>
      </w:pPr>
      <w:r w:rsidRPr="00493BF3">
        <w:t>можно заставить команде к</w:t>
      </w:r>
      <w:r>
        <w:t xml:space="preserve">оманду считывать данные из </w:t>
      </w:r>
      <w:r w:rsidRPr="00493BF3">
        <w:t>какого-то либо файла вместо стандартного в</w:t>
      </w:r>
      <w:r w:rsidR="002B4B94">
        <w:t>вода (условно – с клавиатуры)</w:t>
      </w:r>
      <w:r w:rsidRPr="00493BF3">
        <w:t>;</w:t>
      </w:r>
    </w:p>
    <w:p w:rsidR="00E505B5" w:rsidRDefault="00636CAE" w:rsidP="006975D7">
      <w:pPr>
        <w:pStyle w:val="a"/>
      </w:pPr>
      <w:r w:rsidRPr="000C3042">
        <w:t xml:space="preserve">можно </w:t>
      </w:r>
      <w:r w:rsidR="006975D7">
        <w:t>заставить команду отправлять данные в</w:t>
      </w:r>
      <w:r w:rsidR="006975D7" w:rsidRPr="000C3042">
        <w:t xml:space="preserve"> </w:t>
      </w:r>
      <w:r w:rsidR="006975D7">
        <w:t xml:space="preserve">какой-либо </w:t>
      </w:r>
      <w:r w:rsidRPr="000C3042">
        <w:t>файл вместо стандартного вывода (условно</w:t>
      </w:r>
      <w:r>
        <w:t xml:space="preserve"> – </w:t>
      </w:r>
      <w:r w:rsidRPr="000C3042">
        <w:t>на экран)</w:t>
      </w:r>
      <w:r w:rsidR="00E505B5">
        <w:t>;</w:t>
      </w:r>
    </w:p>
    <w:p w:rsidR="00636CAE" w:rsidRPr="000C3042" w:rsidRDefault="00636CAE" w:rsidP="006975D7">
      <w:pPr>
        <w:pStyle w:val="a"/>
      </w:pPr>
      <w:r w:rsidRPr="000C3042">
        <w:t xml:space="preserve">можно </w:t>
      </w:r>
      <w:r w:rsidRPr="006975D7">
        <w:t>с</w:t>
      </w:r>
      <w:r w:rsidRPr="000C3042">
        <w:t>вязать стандартный вывод одной команды со стандартным вводом другой.</w:t>
      </w:r>
    </w:p>
    <w:p w:rsidR="00636CAE" w:rsidRPr="000C3042" w:rsidRDefault="00636CAE" w:rsidP="00636CAE">
      <w:r w:rsidRPr="000C3042">
        <w:t>Как это работает? У каждой программы стандартно при запуске открыто три файловых дескриптора</w:t>
      </w:r>
      <w:r>
        <w:t xml:space="preserve"> – </w:t>
      </w:r>
      <w:r w:rsidRPr="000C3042">
        <w:t>некие объекты, соответствующие открытым файлам, в широком смысле п</w:t>
      </w:r>
      <w:r w:rsidRPr="000C3042">
        <w:t>о</w:t>
      </w:r>
      <w:r w:rsidRPr="000C3042">
        <w:t>следнего слова. «В широком смысле» означает, что такой дескриптор может относиться и к специальным файлам: каналам, устройствам и даже каталогам (подробнее см. в разделе «</w:t>
      </w:r>
      <w:r>
        <w:t>Особые типы файлов»</w:t>
      </w:r>
      <w:r w:rsidRPr="000C3042">
        <w:t>).</w:t>
      </w:r>
    </w:p>
    <w:p w:rsidR="00636CAE" w:rsidRPr="000C3042" w:rsidRDefault="00636CAE" w:rsidP="00636CAE">
      <w:r w:rsidRPr="000C3042">
        <w:lastRenderedPageBreak/>
        <w:t>Эти три дескриптора отвечают за стандартный ввод, стандартный вывод и вывод ош</w:t>
      </w:r>
      <w:r w:rsidRPr="000C3042">
        <w:t>и</w:t>
      </w:r>
      <w:r w:rsidRPr="000C3042">
        <w:t xml:space="preserve">бок. В </w:t>
      </w:r>
      <w:r w:rsidRPr="000C3042">
        <w:rPr>
          <w:lang w:val="en-US"/>
        </w:rPr>
        <w:t>UNIX</w:t>
      </w:r>
      <w:r w:rsidRPr="000C3042">
        <w:t>-системах файловые дескрипторы традиционно представляются целыми числ</w:t>
      </w:r>
      <w:r w:rsidRPr="000C3042">
        <w:t>а</w:t>
      </w:r>
      <w:r w:rsidRPr="000C3042">
        <w:t>ми (по сути</w:t>
      </w:r>
      <w:r>
        <w:t xml:space="preserve"> – </w:t>
      </w:r>
      <w:r w:rsidRPr="000C3042">
        <w:t xml:space="preserve">индексами в неких структурах ядра); и упомянутые дескрипторы имеют номера 0, 1 и 2, соответственно. В </w:t>
      </w:r>
      <w:r w:rsidRPr="000C3042">
        <w:rPr>
          <w:lang w:val="en-US"/>
        </w:rPr>
        <w:t>Windows</w:t>
      </w:r>
      <w:r w:rsidRPr="000C3042">
        <w:t xml:space="preserve"> дескрипторы представляются некими абстрактными ук</w:t>
      </w:r>
      <w:r w:rsidRPr="000C3042">
        <w:t>а</w:t>
      </w:r>
      <w:r w:rsidRPr="000C3042">
        <w:t>зателями, смысл которых от программ так же скрыт.</w:t>
      </w:r>
    </w:p>
    <w:p w:rsidR="00636CAE" w:rsidRDefault="00636CAE" w:rsidP="00636CAE">
      <w:r w:rsidRPr="000C3042">
        <w:t>Вывод ошибок специально отдел</w:t>
      </w:r>
      <w:r>
        <w:t>е</w:t>
      </w:r>
      <w:r w:rsidRPr="000C3042">
        <w:t>н от стандартного вывода, чтобы статусные сообщ</w:t>
      </w:r>
      <w:r w:rsidRPr="000C3042">
        <w:t>е</w:t>
      </w:r>
      <w:r w:rsidRPr="000C3042">
        <w:t>ния от программ (в первую очередь как раз сообщения об ошибках, но это могут быть и пр</w:t>
      </w:r>
      <w:r w:rsidRPr="000C3042">
        <w:t>о</w:t>
      </w:r>
      <w:r w:rsidRPr="000C3042">
        <w:t>сто диагностические сообщения, информация о прогрессе работы или даже вопросы к пол</w:t>
      </w:r>
      <w:r w:rsidRPr="000C3042">
        <w:t>ь</w:t>
      </w:r>
      <w:r w:rsidRPr="000C3042">
        <w:t xml:space="preserve">зователю) не пересекались с основными выходными данными. Особенно важно это при написании скриптов. </w:t>
      </w:r>
    </w:p>
    <w:p w:rsidR="00636CAE" w:rsidRPr="001F5C8C" w:rsidRDefault="00636CAE" w:rsidP="00636CAE">
      <w:pPr>
        <w:pStyle w:val="aff1"/>
      </w:pPr>
      <w:r w:rsidRPr="003C4A87">
        <w:rPr>
          <w:b/>
        </w:rPr>
        <w:t xml:space="preserve">Например: </w:t>
      </w:r>
      <w:r w:rsidRPr="000C3042">
        <w:t xml:space="preserve">программа-планировщик </w:t>
      </w:r>
      <w:r w:rsidRPr="006975D7">
        <w:rPr>
          <w:b/>
          <w:lang w:val="en-US"/>
        </w:rPr>
        <w:t>cron</w:t>
      </w:r>
      <w:r w:rsidRPr="006975D7">
        <w:rPr>
          <w:b/>
        </w:rPr>
        <w:t>(8)</w:t>
      </w:r>
      <w:r w:rsidRPr="000C3042">
        <w:t xml:space="preserve"> может автоматически отправлять письма на заданный адрес, если указанная к запуску программа что-то выводит; тогда если</w:t>
      </w:r>
      <w:r w:rsidRPr="001F5C8C">
        <w:t xml:space="preserve"> </w:t>
      </w:r>
      <w:r>
        <w:t>требуется проигнорировать нормальный вывод команды, но получать уведомления об ошибках (диагностических сообщениях)</w:t>
      </w:r>
      <w:r w:rsidR="00AA47CB">
        <w:t>,</w:t>
      </w:r>
      <w:r>
        <w:t xml:space="preserve"> то можно указать команду таким образом:</w:t>
      </w:r>
      <w:r>
        <w:br/>
      </w:r>
      <w:r w:rsidRPr="001F5C8C">
        <w:rPr>
          <w:rStyle w:val="50"/>
          <w:lang w:val="ru-RU"/>
        </w:rPr>
        <w:t>/</w:t>
      </w:r>
      <w:r w:rsidRPr="001F5C8C">
        <w:rPr>
          <w:rStyle w:val="50"/>
        </w:rPr>
        <w:t>usr</w:t>
      </w:r>
      <w:r w:rsidRPr="001F5C8C">
        <w:rPr>
          <w:rStyle w:val="50"/>
          <w:lang w:val="ru-RU"/>
        </w:rPr>
        <w:t>/</w:t>
      </w:r>
      <w:r w:rsidRPr="001F5C8C">
        <w:rPr>
          <w:rStyle w:val="50"/>
        </w:rPr>
        <w:t>bin</w:t>
      </w:r>
      <w:r w:rsidRPr="001F5C8C">
        <w:rPr>
          <w:rStyle w:val="50"/>
          <w:lang w:val="ru-RU"/>
        </w:rPr>
        <w:t>/</w:t>
      </w:r>
      <w:r w:rsidRPr="001F5C8C">
        <w:rPr>
          <w:rStyle w:val="50"/>
        </w:rPr>
        <w:t>mycommand</w:t>
      </w:r>
      <w:r w:rsidRPr="001F5C8C">
        <w:rPr>
          <w:rStyle w:val="50"/>
          <w:lang w:val="ru-RU"/>
        </w:rPr>
        <w:t xml:space="preserve"> &gt;/</w:t>
      </w:r>
      <w:r w:rsidRPr="001F5C8C">
        <w:rPr>
          <w:rStyle w:val="50"/>
        </w:rPr>
        <w:t>dev</w:t>
      </w:r>
      <w:r w:rsidRPr="001F5C8C">
        <w:rPr>
          <w:rStyle w:val="50"/>
          <w:lang w:val="ru-RU"/>
        </w:rPr>
        <w:t>/</w:t>
      </w:r>
      <w:r w:rsidRPr="001F5C8C">
        <w:rPr>
          <w:rStyle w:val="50"/>
        </w:rPr>
        <w:t>null</w:t>
      </w:r>
    </w:p>
    <w:p w:rsidR="00395984" w:rsidRDefault="00636CAE" w:rsidP="00636CAE">
      <w:r w:rsidRPr="000C3042">
        <w:t xml:space="preserve">Чтобы направить стандартный ввод из файла, используется конструкция </w:t>
      </w:r>
      <w:r w:rsidRPr="00504D10">
        <w:rPr>
          <w:rStyle w:val="50"/>
          <w:lang w:val="ru-RU"/>
        </w:rPr>
        <w:t>«&lt;/</w:t>
      </w:r>
      <w:r w:rsidRPr="003C4A87">
        <w:rPr>
          <w:rStyle w:val="50"/>
        </w:rPr>
        <w:t>some</w:t>
      </w:r>
      <w:r w:rsidRPr="00504D10">
        <w:rPr>
          <w:rStyle w:val="50"/>
          <w:lang w:val="ru-RU"/>
        </w:rPr>
        <w:t>/</w:t>
      </w:r>
      <w:r w:rsidRPr="003C4A87">
        <w:rPr>
          <w:rStyle w:val="50"/>
        </w:rPr>
        <w:t>path</w:t>
      </w:r>
      <w:r w:rsidRPr="00504D10">
        <w:rPr>
          <w:rStyle w:val="50"/>
          <w:lang w:val="ru-RU"/>
        </w:rPr>
        <w:t>»</w:t>
      </w:r>
      <w:r w:rsidRPr="000C3042">
        <w:t xml:space="preserve">, а для стандартного вывода, соответственно, </w:t>
      </w:r>
      <w:r w:rsidRPr="003C4A87">
        <w:rPr>
          <w:rStyle w:val="50"/>
          <w:lang w:val="ru-RU"/>
        </w:rPr>
        <w:t>«&gt;/</w:t>
      </w:r>
      <w:r w:rsidRPr="003C4A87">
        <w:rPr>
          <w:rStyle w:val="50"/>
        </w:rPr>
        <w:t>some</w:t>
      </w:r>
      <w:r w:rsidRPr="003C4A87">
        <w:rPr>
          <w:rStyle w:val="50"/>
          <w:lang w:val="ru-RU"/>
        </w:rPr>
        <w:t>/</w:t>
      </w:r>
      <w:r w:rsidRPr="003C4A87">
        <w:rPr>
          <w:rStyle w:val="50"/>
        </w:rPr>
        <w:t>path</w:t>
      </w:r>
      <w:r w:rsidRPr="003C4A87">
        <w:rPr>
          <w:rStyle w:val="50"/>
          <w:lang w:val="ru-RU"/>
        </w:rPr>
        <w:t>»</w:t>
      </w:r>
      <w:r w:rsidRPr="000C3042">
        <w:t xml:space="preserve">. Есть также конструкция </w:t>
      </w:r>
      <w:r w:rsidRPr="006975D7">
        <w:rPr>
          <w:rStyle w:val="50"/>
          <w:lang w:val="ru-RU"/>
        </w:rPr>
        <w:t>«&gt;&gt;/</w:t>
      </w:r>
      <w:r w:rsidRPr="006975D7">
        <w:rPr>
          <w:rStyle w:val="50"/>
        </w:rPr>
        <w:t>some</w:t>
      </w:r>
      <w:r w:rsidRPr="006975D7">
        <w:rPr>
          <w:rStyle w:val="50"/>
          <w:lang w:val="ru-RU"/>
        </w:rPr>
        <w:t>/</w:t>
      </w:r>
      <w:r w:rsidRPr="006975D7">
        <w:rPr>
          <w:rStyle w:val="50"/>
        </w:rPr>
        <w:t>path</w:t>
      </w:r>
      <w:r w:rsidRPr="000C3042">
        <w:t>»</w:t>
      </w:r>
      <w:r>
        <w:t xml:space="preserve"> – </w:t>
      </w:r>
      <w:r w:rsidRPr="000C3042">
        <w:t xml:space="preserve">она означает то же, что и </w:t>
      </w:r>
      <w:r w:rsidRPr="006975D7">
        <w:rPr>
          <w:rStyle w:val="50"/>
          <w:lang w:val="ru-RU"/>
        </w:rPr>
        <w:t>«&gt;/</w:t>
      </w:r>
      <w:r w:rsidRPr="006975D7">
        <w:rPr>
          <w:rStyle w:val="50"/>
        </w:rPr>
        <w:t>some</w:t>
      </w:r>
      <w:r w:rsidRPr="006975D7">
        <w:rPr>
          <w:rStyle w:val="50"/>
          <w:lang w:val="ru-RU"/>
        </w:rPr>
        <w:t>/</w:t>
      </w:r>
      <w:r w:rsidRPr="006975D7">
        <w:rPr>
          <w:rStyle w:val="50"/>
        </w:rPr>
        <w:t>path</w:t>
      </w:r>
      <w:r w:rsidRPr="000C3042">
        <w:t xml:space="preserve">», но, в отличие </w:t>
      </w:r>
      <w:proofErr w:type="gramStart"/>
      <w:r w:rsidRPr="000C3042">
        <w:t>от</w:t>
      </w:r>
      <w:proofErr w:type="gramEnd"/>
      <w:r w:rsidRPr="000C3042">
        <w:t xml:space="preserve"> последней, не перезаписывает конечный файл, а дописывает данные в конец. В *</w:t>
      </w:r>
      <w:r w:rsidRPr="000C3042">
        <w:rPr>
          <w:lang w:val="en-US"/>
        </w:rPr>
        <w:t>nix</w:t>
      </w:r>
      <w:r w:rsidRPr="000C3042">
        <w:t xml:space="preserve"> многие команды, работающие с потоковыми данными, по умолчанию считывают данные со ста</w:t>
      </w:r>
      <w:r w:rsidRPr="000C3042">
        <w:t>н</w:t>
      </w:r>
      <w:r w:rsidRPr="000C3042">
        <w:t xml:space="preserve">дартного входа, но если указаны входные файлы, то со стандартного входа никто не читает. </w:t>
      </w:r>
    </w:p>
    <w:p w:rsidR="00395984" w:rsidRDefault="00395984" w:rsidP="006975D7">
      <w:pPr>
        <w:pStyle w:val="aff1"/>
      </w:pPr>
      <w:r w:rsidRPr="00395984">
        <w:t>Многие подобные команды придерживаются соглашения, что если в списке арг</w:t>
      </w:r>
      <w:r w:rsidRPr="00395984">
        <w:t>у</w:t>
      </w:r>
      <w:r w:rsidRPr="00395984">
        <w:t>ментов присутствует «</w:t>
      </w:r>
      <w:proofErr w:type="gramStart"/>
      <w:r w:rsidRPr="00395984">
        <w:t>-»</w:t>
      </w:r>
      <w:proofErr w:type="gramEnd"/>
      <w:r w:rsidRPr="00395984">
        <w:t>, то это означает чтение из стандартного ввода. Если де</w:t>
      </w:r>
      <w:r w:rsidRPr="00395984">
        <w:t>й</w:t>
      </w:r>
      <w:r w:rsidRPr="00395984">
        <w:t>ствительно требуется указать в качестве аргумента дефис (такое имя файла вполне допустимо), то можно использовать абсолютный или относительный путь к этому файлу, например</w:t>
      </w:r>
      <w:proofErr w:type="gramStart"/>
      <w:r w:rsidRPr="00395984">
        <w:t>, «</w:t>
      </w:r>
      <w:proofErr w:type="gramEnd"/>
      <w:r w:rsidRPr="00395984">
        <w:t>./-».</w:t>
      </w:r>
    </w:p>
    <w:p w:rsidR="00636CAE" w:rsidRPr="006975D7" w:rsidRDefault="00636CAE" w:rsidP="00636CAE">
      <w:r w:rsidRPr="000C3042">
        <w:t xml:space="preserve">В </w:t>
      </w:r>
      <w:r w:rsidRPr="000C3042">
        <w:rPr>
          <w:lang w:val="en-US"/>
        </w:rPr>
        <w:t>Windows</w:t>
      </w:r>
      <w:r w:rsidRPr="000C3042">
        <w:t xml:space="preserve"> подавляющее большинство команд </w:t>
      </w:r>
      <w:r w:rsidRPr="000C3042">
        <w:rPr>
          <w:lang w:val="en-US"/>
        </w:rPr>
        <w:t>cmd</w:t>
      </w:r>
      <w:r w:rsidRPr="000C3042">
        <w:t>.</w:t>
      </w:r>
      <w:r w:rsidRPr="000C3042">
        <w:rPr>
          <w:lang w:val="en-US"/>
        </w:rPr>
        <w:t>exe</w:t>
      </w:r>
      <w:r w:rsidRPr="000C3042">
        <w:t xml:space="preserve"> работают только с файлами, указанными на входе. Ниже два </w:t>
      </w:r>
      <w:r w:rsidRPr="000C3042">
        <w:rPr>
          <w:b/>
        </w:rPr>
        <w:t>примера</w:t>
      </w:r>
      <w:r w:rsidRPr="000C3042">
        <w:t xml:space="preserve"> для сравнения, </w:t>
      </w:r>
    </w:p>
    <w:p w:rsidR="00636CAE" w:rsidRPr="00504D10" w:rsidRDefault="00636CAE" w:rsidP="00636CAE">
      <w:pPr>
        <w:pStyle w:val="a"/>
        <w:rPr>
          <w:b/>
        </w:rPr>
      </w:pPr>
      <w:r w:rsidRPr="00504D10">
        <w:rPr>
          <w:b/>
        </w:rPr>
        <w:t xml:space="preserve">в </w:t>
      </w:r>
      <w:r w:rsidRPr="00504D10">
        <w:rPr>
          <w:b/>
          <w:lang w:val="en-US"/>
        </w:rPr>
        <w:t>Linux</w:t>
      </w:r>
      <w:r w:rsidRPr="00504D10">
        <w:rPr>
          <w:b/>
        </w:rPr>
        <w:t>:</w:t>
      </w:r>
    </w:p>
    <w:p w:rsidR="00636CAE" w:rsidRPr="00504D10" w:rsidRDefault="00636CAE" w:rsidP="006975D7">
      <w:pPr>
        <w:pStyle w:val="5"/>
      </w:pPr>
      <w:r w:rsidRPr="00504D10">
        <w:t xml:space="preserve">$ </w:t>
      </w:r>
      <w:proofErr w:type="gramStart"/>
      <w:r w:rsidRPr="00504D10">
        <w:t>echo</w:t>
      </w:r>
      <w:proofErr w:type="gramEnd"/>
      <w:r w:rsidRPr="00504D10">
        <w:t xml:space="preserve"> 123 &gt;somefile.txt</w:t>
      </w:r>
    </w:p>
    <w:p w:rsidR="00636CAE" w:rsidRPr="000C4733" w:rsidRDefault="00636CAE" w:rsidP="006975D7">
      <w:pPr>
        <w:pStyle w:val="5"/>
      </w:pPr>
      <w:r w:rsidRPr="00504D10">
        <w:t xml:space="preserve">$ </w:t>
      </w:r>
      <w:proofErr w:type="gramStart"/>
      <w:r w:rsidRPr="00504D10">
        <w:t>cat</w:t>
      </w:r>
      <w:proofErr w:type="gramEnd"/>
      <w:r w:rsidRPr="00504D10">
        <w:t xml:space="preserve"> somefile.txt </w:t>
      </w:r>
    </w:p>
    <w:p w:rsidR="00636CAE" w:rsidRPr="00504D10" w:rsidRDefault="00636CAE" w:rsidP="006975D7">
      <w:pPr>
        <w:pStyle w:val="5"/>
      </w:pPr>
      <w:r w:rsidRPr="00504D10">
        <w:t>123</w:t>
      </w:r>
    </w:p>
    <w:p w:rsidR="00636CAE" w:rsidRDefault="00636CAE" w:rsidP="006975D7">
      <w:pPr>
        <w:pStyle w:val="5"/>
      </w:pPr>
      <w:r w:rsidRPr="00504D10">
        <w:t xml:space="preserve">$ </w:t>
      </w:r>
      <w:proofErr w:type="gramStart"/>
      <w:r w:rsidRPr="00504D10">
        <w:t>cat</w:t>
      </w:r>
      <w:proofErr w:type="gramEnd"/>
      <w:r w:rsidRPr="00504D10">
        <w:t xml:space="preserve"> &lt;somefile.txt </w:t>
      </w:r>
    </w:p>
    <w:p w:rsidR="00636CAE" w:rsidRPr="00504D10" w:rsidRDefault="00636CAE" w:rsidP="006975D7">
      <w:pPr>
        <w:pStyle w:val="5"/>
      </w:pPr>
      <w:r w:rsidRPr="00504D10">
        <w:t>123</w:t>
      </w:r>
    </w:p>
    <w:p w:rsidR="00636CAE" w:rsidRPr="00504D10" w:rsidRDefault="00636CAE" w:rsidP="00636CAE">
      <w:pPr>
        <w:pStyle w:val="a"/>
        <w:rPr>
          <w:b/>
        </w:rPr>
      </w:pPr>
      <w:r w:rsidRPr="00504D10">
        <w:rPr>
          <w:b/>
        </w:rPr>
        <w:lastRenderedPageBreak/>
        <w:t xml:space="preserve">в </w:t>
      </w:r>
      <w:r w:rsidRPr="00504D10">
        <w:rPr>
          <w:b/>
          <w:lang w:val="en-US"/>
        </w:rPr>
        <w:t>Windows</w:t>
      </w:r>
      <w:r w:rsidRPr="00504D10">
        <w:rPr>
          <w:b/>
        </w:rPr>
        <w:t>:</w:t>
      </w:r>
    </w:p>
    <w:p w:rsidR="00636CAE" w:rsidRDefault="00636CAE" w:rsidP="006975D7">
      <w:pPr>
        <w:pStyle w:val="5"/>
      </w:pPr>
      <w:proofErr w:type="gramStart"/>
      <w:r w:rsidRPr="000C3042">
        <w:t>C:</w:t>
      </w:r>
      <w:proofErr w:type="gramEnd"/>
      <w:r w:rsidRPr="000C3042">
        <w:t>\&gt; echo 123 &gt;somefile.txt</w:t>
      </w:r>
    </w:p>
    <w:p w:rsidR="00636CAE" w:rsidRPr="000C4733" w:rsidRDefault="00636CAE" w:rsidP="006975D7">
      <w:pPr>
        <w:pStyle w:val="5"/>
      </w:pPr>
      <w:proofErr w:type="gramStart"/>
      <w:r w:rsidRPr="000C3042">
        <w:t>C:</w:t>
      </w:r>
      <w:proofErr w:type="gramEnd"/>
      <w:r w:rsidRPr="000C3042">
        <w:t>\&gt; type somefile.txt</w:t>
      </w:r>
      <w:r>
        <w:t xml:space="preserve"> </w:t>
      </w:r>
    </w:p>
    <w:p w:rsidR="00636CAE" w:rsidRPr="00200071" w:rsidRDefault="00636CAE" w:rsidP="006975D7">
      <w:pPr>
        <w:pStyle w:val="5"/>
        <w:rPr>
          <w:lang w:val="ru-RU"/>
          <w:rPrChange w:id="97" w:author="Вадим Жуков" w:date="2013-07-01T12:26:00Z">
            <w:rPr/>
          </w:rPrChange>
        </w:rPr>
      </w:pPr>
      <w:r w:rsidRPr="00FB5B41">
        <w:rPr>
          <w:lang w:val="ru-RU"/>
        </w:rPr>
        <w:t>123</w:t>
      </w:r>
    </w:p>
    <w:p w:rsidR="00636CAE" w:rsidRPr="00200071" w:rsidRDefault="00636CAE" w:rsidP="006975D7">
      <w:pPr>
        <w:pStyle w:val="5"/>
        <w:rPr>
          <w:lang w:val="ru-RU"/>
          <w:rPrChange w:id="98" w:author="Вадим Жуков" w:date="2013-07-01T12:26:00Z">
            <w:rPr/>
          </w:rPrChange>
        </w:rPr>
      </w:pPr>
      <w:proofErr w:type="gramStart"/>
      <w:r w:rsidRPr="000C3042">
        <w:t>C</w:t>
      </w:r>
      <w:r w:rsidRPr="00643FE1">
        <w:rPr>
          <w:lang w:val="ru-RU"/>
        </w:rPr>
        <w:t>:</w:t>
      </w:r>
      <w:proofErr w:type="gramEnd"/>
      <w:r w:rsidRPr="00643FE1">
        <w:rPr>
          <w:lang w:val="ru-RU"/>
        </w:rPr>
        <w:t xml:space="preserve">\&gt; </w:t>
      </w:r>
      <w:r w:rsidRPr="000C3042">
        <w:t>type</w:t>
      </w:r>
      <w:r w:rsidRPr="00643FE1">
        <w:rPr>
          <w:lang w:val="ru-RU"/>
        </w:rPr>
        <w:t xml:space="preserve"> &lt;</w:t>
      </w:r>
      <w:r w:rsidRPr="000C3042">
        <w:t>somefile</w:t>
      </w:r>
      <w:r w:rsidRPr="00643FE1">
        <w:rPr>
          <w:lang w:val="ru-RU"/>
        </w:rPr>
        <w:t>.</w:t>
      </w:r>
      <w:r w:rsidRPr="000C3042">
        <w:t>txt</w:t>
      </w:r>
    </w:p>
    <w:p w:rsidR="00636CAE" w:rsidRPr="00200071" w:rsidRDefault="00636CAE" w:rsidP="006975D7">
      <w:pPr>
        <w:pStyle w:val="5"/>
        <w:rPr>
          <w:b/>
          <w:lang w:val="ru-RU"/>
          <w:rPrChange w:id="99" w:author="Вадим Жуков" w:date="2013-07-01T12:26:00Z">
            <w:rPr>
              <w:b/>
            </w:rPr>
          </w:rPrChange>
        </w:rPr>
      </w:pPr>
      <w:r w:rsidRPr="00643FE1">
        <w:rPr>
          <w:lang w:val="ru-RU"/>
        </w:rPr>
        <w:t>Ошибка в синтаксисе команды.</w:t>
      </w:r>
    </w:p>
    <w:p w:rsidR="00636CAE" w:rsidRPr="000C3042" w:rsidRDefault="00636CAE" w:rsidP="00636CAE">
      <w:r w:rsidRPr="000C3042">
        <w:t>Вышеуказанные команды заменя</w:t>
      </w:r>
      <w:r w:rsidR="00395984">
        <w:t>ю</w:t>
      </w:r>
      <w:r w:rsidRPr="000C3042">
        <w:t xml:space="preserve">т содержимое </w:t>
      </w:r>
      <w:r w:rsidRPr="00F72ACE">
        <w:rPr>
          <w:rStyle w:val="50"/>
        </w:rPr>
        <w:t>somefile</w:t>
      </w:r>
      <w:r w:rsidRPr="00F214BC">
        <w:rPr>
          <w:rStyle w:val="50"/>
          <w:lang w:val="ru-RU"/>
        </w:rPr>
        <w:t>.</w:t>
      </w:r>
      <w:r w:rsidRPr="00F72ACE">
        <w:rPr>
          <w:rStyle w:val="50"/>
        </w:rPr>
        <w:t>txt</w:t>
      </w:r>
      <w:r w:rsidRPr="000C3042">
        <w:t xml:space="preserve">. Если вместо этого нужно дописать что-то в конец файла, следует </w:t>
      </w:r>
      <w:proofErr w:type="gramStart"/>
      <w:r w:rsidRPr="000C3042">
        <w:t>вместо</w:t>
      </w:r>
      <w:proofErr w:type="gramEnd"/>
      <w:r w:rsidRPr="000C3042">
        <w:t xml:space="preserve"> </w:t>
      </w:r>
      <w:r w:rsidRPr="00F214BC">
        <w:rPr>
          <w:rStyle w:val="50"/>
          <w:lang w:val="ru-RU"/>
        </w:rPr>
        <w:t>«&gt;»</w:t>
      </w:r>
      <w:r w:rsidRPr="000C3042">
        <w:t xml:space="preserve"> использовать </w:t>
      </w:r>
      <w:r w:rsidRPr="00F214BC">
        <w:rPr>
          <w:rStyle w:val="50"/>
          <w:lang w:val="ru-RU"/>
        </w:rPr>
        <w:t>«&gt;&gt;»</w:t>
      </w:r>
      <w:r w:rsidRPr="000C3042">
        <w:t>.</w:t>
      </w:r>
    </w:p>
    <w:p w:rsidR="00636CAE" w:rsidRDefault="00636CAE" w:rsidP="00636CAE">
      <w:proofErr w:type="gramStart"/>
      <w:r w:rsidRPr="00F72ACE">
        <w:rPr>
          <w:b/>
          <w:lang w:val="en-US"/>
        </w:rPr>
        <w:t>Bourne</w:t>
      </w:r>
      <w:r w:rsidRPr="00F72ACE">
        <w:rPr>
          <w:b/>
        </w:rPr>
        <w:t>-шеллы позволяют оперировать и другими дескрипторами, кроме 0 и 1.</w:t>
      </w:r>
      <w:proofErr w:type="gramEnd"/>
      <w:r w:rsidRPr="000C3042">
        <w:t xml:space="preserve"> Для этого номер дескриптора нужно указать вплотную перед символом перенаправления. Также можно вместо входного (выходного) файла указать номер дескриптора, который надо продублировать. </w:t>
      </w:r>
    </w:p>
    <w:p w:rsidR="00636CAE" w:rsidRPr="000C3042" w:rsidRDefault="00636CAE" w:rsidP="00636CAE">
      <w:r w:rsidRPr="00F72ACE">
        <w:rPr>
          <w:b/>
        </w:rPr>
        <w:t>Пример</w:t>
      </w:r>
      <w:r w:rsidRPr="000C3042">
        <w:t xml:space="preserve"> ниже часто используется для того, чтобы полностью скрыть выводимые пр</w:t>
      </w:r>
      <w:r w:rsidRPr="000C3042">
        <w:t>о</w:t>
      </w:r>
      <w:r w:rsidRPr="000C3042">
        <w:t>граммой строки:</w:t>
      </w:r>
    </w:p>
    <w:p w:rsidR="00636CAE" w:rsidRPr="00DD024D" w:rsidRDefault="00636CAE" w:rsidP="006975D7">
      <w:pPr>
        <w:pStyle w:val="5"/>
      </w:pPr>
      <w:r w:rsidRPr="00DD024D">
        <w:t xml:space="preserve">$ </w:t>
      </w:r>
      <w:proofErr w:type="gramStart"/>
      <w:r w:rsidRPr="00DD024D">
        <w:t>some-chatty-program</w:t>
      </w:r>
      <w:proofErr w:type="gramEnd"/>
      <w:r w:rsidRPr="00DD024D">
        <w:t xml:space="preserve"> &gt;/dev/null 2&gt;&amp;1 </w:t>
      </w:r>
    </w:p>
    <w:p w:rsidR="00636CAE" w:rsidRPr="000C3042" w:rsidRDefault="00636CAE" w:rsidP="00636CAE">
      <w:r w:rsidRPr="000C3042">
        <w:t>Здесь сначала стандартный выво</w:t>
      </w:r>
      <w:r>
        <w:t xml:space="preserve">д программы перенаправляется в </w:t>
      </w:r>
      <w:proofErr w:type="gramStart"/>
      <w:r w:rsidRPr="000C3042">
        <w:t>псевдо-устройство</w:t>
      </w:r>
      <w:proofErr w:type="gramEnd"/>
      <w:r w:rsidRPr="000C3042">
        <w:t xml:space="preserve"> </w:t>
      </w:r>
      <w:r w:rsidRPr="00F72ACE">
        <w:rPr>
          <w:rStyle w:val="50"/>
          <w:lang w:val="ru-RU"/>
        </w:rPr>
        <w:t>/</w:t>
      </w:r>
      <w:r w:rsidRPr="00F72ACE">
        <w:rPr>
          <w:rStyle w:val="50"/>
        </w:rPr>
        <w:t>dev</w:t>
      </w:r>
      <w:r w:rsidRPr="00F72ACE">
        <w:rPr>
          <w:rStyle w:val="50"/>
          <w:lang w:val="ru-RU"/>
        </w:rPr>
        <w:t>/</w:t>
      </w:r>
      <w:r w:rsidRPr="00F72ACE">
        <w:rPr>
          <w:rStyle w:val="50"/>
        </w:rPr>
        <w:t>null</w:t>
      </w:r>
      <w:r w:rsidRPr="000C3042">
        <w:t>, а затем вывод ошибок перенаправляется туда же, куда был отправлен ста</w:t>
      </w:r>
      <w:r w:rsidRPr="000C3042">
        <w:t>н</w:t>
      </w:r>
      <w:r w:rsidRPr="000C3042">
        <w:t>дартный вывод.</w:t>
      </w:r>
    </w:p>
    <w:p w:rsidR="00636CAE" w:rsidRPr="000C3042" w:rsidRDefault="00636CAE" w:rsidP="00636CAE">
      <w:r w:rsidRPr="000C3042">
        <w:t>Важный момент: если поменять в примере выше инструкции перенаправления мест</w:t>
      </w:r>
      <w:r w:rsidRPr="000C3042">
        <w:t>а</w:t>
      </w:r>
      <w:r w:rsidRPr="000C3042">
        <w:t>ми, то результат будет совсем другой:</w:t>
      </w:r>
    </w:p>
    <w:p w:rsidR="00636CAE" w:rsidRPr="006975D7" w:rsidRDefault="00636CAE" w:rsidP="006975D7">
      <w:pPr>
        <w:pStyle w:val="5"/>
        <w:rPr>
          <w:lang w:val="ru-RU"/>
        </w:rPr>
      </w:pPr>
      <w:r w:rsidRPr="00643FE1">
        <w:rPr>
          <w:lang w:val="ru-RU"/>
        </w:rPr>
        <w:t xml:space="preserve">$ </w:t>
      </w:r>
      <w:r w:rsidRPr="000C3042">
        <w:t>some</w:t>
      </w:r>
      <w:r w:rsidRPr="00643FE1">
        <w:rPr>
          <w:lang w:val="ru-RU"/>
        </w:rPr>
        <w:t>-</w:t>
      </w:r>
      <w:r w:rsidRPr="000C3042">
        <w:t>chatty</w:t>
      </w:r>
      <w:r w:rsidRPr="00643FE1">
        <w:rPr>
          <w:lang w:val="ru-RU"/>
        </w:rPr>
        <w:t>-</w:t>
      </w:r>
      <w:r w:rsidRPr="000C3042">
        <w:t>program</w:t>
      </w:r>
      <w:r w:rsidRPr="00643FE1">
        <w:rPr>
          <w:lang w:val="ru-RU"/>
        </w:rPr>
        <w:t xml:space="preserve"> 2&gt;&amp;1 &gt;/</w:t>
      </w:r>
      <w:r w:rsidRPr="000C3042">
        <w:t>dev</w:t>
      </w:r>
      <w:r w:rsidRPr="00643FE1">
        <w:rPr>
          <w:lang w:val="ru-RU"/>
        </w:rPr>
        <w:t>/</w:t>
      </w:r>
      <w:r w:rsidRPr="000C3042">
        <w:t>null</w:t>
      </w:r>
    </w:p>
    <w:p w:rsidR="00636CAE" w:rsidRPr="000C3042" w:rsidRDefault="00636CAE" w:rsidP="00636CAE">
      <w:r w:rsidRPr="000C3042">
        <w:t>Дело в том, что инструкции перенаправления выполняются шеллом последовательно по мере их разбора слева направо, и после дублирования дескрипторы перестают зависеть друг от друга. Как следствие, такая команда сначала сдублирует дескриптор стандартного вывода в дескриптор вывода ошибок, а потом сам стандартный вывод будет переоткрыт. Как следствие, нормальный вывод программы не будет показан, а е</w:t>
      </w:r>
      <w:r>
        <w:t>е</w:t>
      </w:r>
      <w:r w:rsidRPr="000C3042">
        <w:t xml:space="preserve"> диагностические с</w:t>
      </w:r>
      <w:r w:rsidRPr="000C3042">
        <w:t>о</w:t>
      </w:r>
      <w:r w:rsidRPr="000C3042">
        <w:t>общения уйдут (на экран) как обычный рабочий вывод.</w:t>
      </w:r>
    </w:p>
    <w:p w:rsidR="00636CAE" w:rsidRDefault="00636CAE" w:rsidP="00636CAE">
      <w:pPr>
        <w:rPr>
          <w:b/>
        </w:rPr>
      </w:pPr>
      <w:r w:rsidRPr="000C3042">
        <w:t xml:space="preserve">Наконец, </w:t>
      </w:r>
      <w:r w:rsidRPr="00F72ACE">
        <w:rPr>
          <w:b/>
          <w:lang w:val="en-US"/>
        </w:rPr>
        <w:t>Borne</w:t>
      </w:r>
      <w:r w:rsidRPr="00F72ACE">
        <w:rPr>
          <w:b/>
        </w:rPr>
        <w:t xml:space="preserve">-шеллы позволяют передать набор строк с клавиатуры прямо на стандартный вход выполняемой команды. </w:t>
      </w:r>
    </w:p>
    <w:p w:rsidR="00636CAE" w:rsidRDefault="00636CAE" w:rsidP="00636CAE">
      <w:r w:rsidRPr="000C3042">
        <w:t xml:space="preserve">Для этого используется конструкция </w:t>
      </w:r>
    </w:p>
    <w:p w:rsidR="00636CAE" w:rsidRDefault="00636CAE" w:rsidP="006975D7">
      <w:pPr>
        <w:ind w:firstLine="0"/>
        <w:jc w:val="center"/>
      </w:pPr>
      <w:r w:rsidRPr="00A270FE">
        <w:rPr>
          <w:rStyle w:val="50"/>
          <w:lang w:val="ru-RU"/>
        </w:rPr>
        <w:t>&lt;&lt;МАРКЕР</w:t>
      </w:r>
    </w:p>
    <w:p w:rsidR="00636CAE" w:rsidRDefault="00636CAE" w:rsidP="00636CAE">
      <w:r w:rsidRPr="000C3042">
        <w:t xml:space="preserve">где </w:t>
      </w:r>
      <w:r w:rsidRPr="006975D7">
        <w:rPr>
          <w:rStyle w:val="50"/>
          <w:lang w:val="ru-RU"/>
        </w:rPr>
        <w:t>маркер</w:t>
      </w:r>
      <w:r>
        <w:t xml:space="preserve"> – </w:t>
      </w:r>
      <w:r w:rsidRPr="000C3042">
        <w:t xml:space="preserve">любой цельный аргумент (см. ниже подробности об аргументах). </w:t>
      </w:r>
    </w:p>
    <w:p w:rsidR="00636CAE" w:rsidRPr="000C3042" w:rsidRDefault="00636CAE" w:rsidP="00636CAE">
      <w:r w:rsidRPr="000C3042">
        <w:lastRenderedPageBreak/>
        <w:t>В этом случае все последующие введ</w:t>
      </w:r>
      <w:r>
        <w:t>е</w:t>
      </w:r>
      <w:r w:rsidRPr="000C3042">
        <w:t>нные строки запоминаются, вплоть до появл</w:t>
      </w:r>
      <w:r w:rsidRPr="000C3042">
        <w:t>е</w:t>
      </w:r>
      <w:r w:rsidRPr="000C3042">
        <w:t>ния строки, совпадающей с маркером. Как только шелл получает такую строку, он заканч</w:t>
      </w:r>
      <w:r w:rsidRPr="000C3042">
        <w:t>и</w:t>
      </w:r>
      <w:r w:rsidRPr="000C3042">
        <w:t>вает запоминать ввод и переда</w:t>
      </w:r>
      <w:r>
        <w:t>е</w:t>
      </w:r>
      <w:r w:rsidRPr="000C3042">
        <w:t>т накопленные строки на стандартный вход запускаемой команды.</w:t>
      </w:r>
    </w:p>
    <w:p w:rsidR="00636CAE" w:rsidRPr="000C3042" w:rsidRDefault="00636CAE" w:rsidP="00636CAE">
      <w:r w:rsidRPr="000C3042">
        <w:t>Чтобы связать две программы так, что</w:t>
      </w:r>
      <w:r w:rsidR="006F221B">
        <w:t>бы</w:t>
      </w:r>
      <w:r w:rsidRPr="000C3042">
        <w:t xml:space="preserve"> вывод одной программы </w:t>
      </w:r>
      <w:r w:rsidR="006F221B" w:rsidRPr="000C3042">
        <w:t>поступа</w:t>
      </w:r>
      <w:r w:rsidR="006F221B">
        <w:t>л</w:t>
      </w:r>
      <w:r w:rsidR="006F221B" w:rsidRPr="000C3042">
        <w:t xml:space="preserve"> </w:t>
      </w:r>
      <w:r w:rsidRPr="000C3042">
        <w:t xml:space="preserve">прямо на вход другой, </w:t>
      </w:r>
      <w:r w:rsidR="006F221B">
        <w:t xml:space="preserve">необходимо </w:t>
      </w:r>
      <w:r w:rsidR="006F221B" w:rsidRPr="000C3042">
        <w:t>использ</w:t>
      </w:r>
      <w:r w:rsidR="006F221B">
        <w:t>овать</w:t>
      </w:r>
      <w:r w:rsidR="006F221B" w:rsidRPr="000C3042">
        <w:t xml:space="preserve"> </w:t>
      </w:r>
      <w:r w:rsidRPr="000C3042">
        <w:t>синтаксис конвейера (идентично для всех обсужда</w:t>
      </w:r>
      <w:r w:rsidRPr="000C3042">
        <w:t>е</w:t>
      </w:r>
      <w:r w:rsidRPr="000C3042">
        <w:t>мых шеллов):</w:t>
      </w:r>
    </w:p>
    <w:p w:rsidR="00636CAE" w:rsidRPr="006975D7" w:rsidRDefault="00636CAE" w:rsidP="006975D7">
      <w:pPr>
        <w:pStyle w:val="5"/>
        <w:rPr>
          <w:lang w:val="ru-RU"/>
        </w:rPr>
      </w:pPr>
      <w:proofErr w:type="gramStart"/>
      <w:r w:rsidRPr="000C3042">
        <w:t>C</w:t>
      </w:r>
      <w:r w:rsidRPr="00643FE1">
        <w:rPr>
          <w:lang w:val="ru-RU"/>
        </w:rPr>
        <w:t>:</w:t>
      </w:r>
      <w:proofErr w:type="gramEnd"/>
      <w:r w:rsidRPr="00643FE1">
        <w:rPr>
          <w:lang w:val="ru-RU"/>
        </w:rPr>
        <w:t xml:space="preserve">\&gt; </w:t>
      </w:r>
      <w:r w:rsidRPr="000C3042">
        <w:t>type</w:t>
      </w:r>
      <w:r w:rsidRPr="00643FE1">
        <w:rPr>
          <w:lang w:val="ru-RU"/>
        </w:rPr>
        <w:t xml:space="preserve"> </w:t>
      </w:r>
      <w:r w:rsidRPr="000C3042">
        <w:t>somefile</w:t>
      </w:r>
      <w:r w:rsidRPr="00643FE1">
        <w:rPr>
          <w:lang w:val="ru-RU"/>
        </w:rPr>
        <w:t>.</w:t>
      </w:r>
      <w:r w:rsidRPr="000C3042">
        <w:t>txt</w:t>
      </w:r>
      <w:r w:rsidRPr="00643FE1">
        <w:rPr>
          <w:lang w:val="ru-RU"/>
        </w:rPr>
        <w:t xml:space="preserve"> | </w:t>
      </w:r>
      <w:r w:rsidRPr="000C3042">
        <w:t>more</w:t>
      </w:r>
    </w:p>
    <w:p w:rsidR="00636CAE" w:rsidRPr="000C3042" w:rsidRDefault="006F221B" w:rsidP="00636CAE">
      <w:r>
        <w:t>В приведенном примере</w:t>
      </w:r>
      <w:r w:rsidRPr="000C3042">
        <w:t xml:space="preserve"> </w:t>
      </w:r>
      <w:r w:rsidR="00636CAE" w:rsidRPr="000C3042">
        <w:t xml:space="preserve">результаты работы команды </w:t>
      </w:r>
      <w:r w:rsidR="00636CAE" w:rsidRPr="006975D7">
        <w:rPr>
          <w:rStyle w:val="50"/>
        </w:rPr>
        <w:t>type</w:t>
      </w:r>
      <w:r w:rsidR="00636CAE" w:rsidRPr="006975D7">
        <w:rPr>
          <w:rStyle w:val="50"/>
          <w:lang w:val="ru-RU"/>
        </w:rPr>
        <w:t xml:space="preserve"> </w:t>
      </w:r>
      <w:r w:rsidR="00636CAE" w:rsidRPr="000C3042">
        <w:t xml:space="preserve">сразу передаются команде </w:t>
      </w:r>
      <w:r w:rsidR="00636CAE" w:rsidRPr="006975D7">
        <w:rPr>
          <w:rStyle w:val="50"/>
        </w:rPr>
        <w:t>more</w:t>
      </w:r>
      <w:r w:rsidR="00636CAE" w:rsidRPr="006975D7">
        <w:rPr>
          <w:rStyle w:val="50"/>
          <w:lang w:val="ru-RU"/>
        </w:rPr>
        <w:t>.</w:t>
      </w:r>
      <w:r w:rsidR="00636CAE" w:rsidRPr="000C3042">
        <w:t xml:space="preserve"> Это быстрее, экономичнее и над</w:t>
      </w:r>
      <w:r w:rsidR="00636CAE">
        <w:t>е</w:t>
      </w:r>
      <w:r w:rsidR="00636CAE" w:rsidRPr="000C3042">
        <w:t>жнее, чем сначала записывать данные в файл о</w:t>
      </w:r>
      <w:r w:rsidR="00636CAE" w:rsidRPr="000C3042">
        <w:t>д</w:t>
      </w:r>
      <w:r w:rsidR="00636CAE" w:rsidRPr="000C3042">
        <w:t>ной программой, а потом считывать другой. Однако возникает известное ограничение: вт</w:t>
      </w:r>
      <w:r w:rsidR="00636CAE" w:rsidRPr="000C3042">
        <w:t>о</w:t>
      </w:r>
      <w:r w:rsidR="00636CAE" w:rsidRPr="000C3042">
        <w:t>рая программа (с перенаправленным стандартным вводом) может читать данные только п</w:t>
      </w:r>
      <w:r w:rsidR="00636CAE" w:rsidRPr="000C3042">
        <w:t>о</w:t>
      </w:r>
      <w:r w:rsidR="00636CAE" w:rsidRPr="000C3042">
        <w:t>следовательно и в одном направлении. При потоковой обработке данных это не</w:t>
      </w:r>
      <w:r>
        <w:t xml:space="preserve"> является</w:t>
      </w:r>
      <w:r w:rsidR="00636CAE" w:rsidRPr="000C3042">
        <w:t xml:space="preserve"> </w:t>
      </w:r>
      <w:r w:rsidRPr="000C3042">
        <w:t>проблем</w:t>
      </w:r>
      <w:r>
        <w:t>ой</w:t>
      </w:r>
      <w:r w:rsidR="00636CAE" w:rsidRPr="000C3042">
        <w:t>, но некоторые типы файлов (например, файлы баз данных) требуют для своей работы перемещений по ним.</w:t>
      </w:r>
    </w:p>
    <w:p w:rsidR="00636CAE" w:rsidRDefault="00636CAE" w:rsidP="00636CAE"/>
    <w:p w:rsidR="00636CAE" w:rsidRPr="000C3042" w:rsidRDefault="00636CAE" w:rsidP="00636CAE">
      <w:r w:rsidRPr="00A270FE">
        <w:rPr>
          <w:b/>
        </w:rPr>
        <w:t>Аргументы в шеллах разделяются</w:t>
      </w:r>
      <w:r w:rsidRPr="000C3042">
        <w:t xml:space="preserve"> обычно пробельными символами: это сам пр</w:t>
      </w:r>
      <w:r w:rsidRPr="000C3042">
        <w:t>о</w:t>
      </w:r>
      <w:r w:rsidRPr="000C3042">
        <w:t>бел, а также (горизонтальная) табуляция и, возможно, другие аналогичные. В тех случаях, когда аргумент команды (в том числе собственно е</w:t>
      </w:r>
      <w:r>
        <w:t>е</w:t>
      </w:r>
      <w:r w:rsidRPr="000C3042">
        <w:t xml:space="preserve"> имя) должен содержать такой пробел</w:t>
      </w:r>
      <w:r w:rsidRPr="000C3042">
        <w:t>ь</w:t>
      </w:r>
      <w:r w:rsidRPr="000C3042">
        <w:t xml:space="preserve">ный символ, или другой спецсимвол, обычно доступен один </w:t>
      </w:r>
      <w:r w:rsidRPr="00A270FE">
        <w:rPr>
          <w:b/>
        </w:rPr>
        <w:t>из двух способов:</w:t>
      </w:r>
    </w:p>
    <w:p w:rsidR="00636CAE" w:rsidRPr="000C3042" w:rsidRDefault="00636CAE" w:rsidP="00636CAE">
      <w:pPr>
        <w:pStyle w:val="aff9"/>
        <w:numPr>
          <w:ilvl w:val="0"/>
          <w:numId w:val="46"/>
        </w:numPr>
        <w:ind w:left="567" w:hanging="567"/>
      </w:pPr>
      <w:r w:rsidRPr="000C3042">
        <w:t>Пробельные символы могут предваряться специальной комбинацией символов, наз</w:t>
      </w:r>
      <w:r w:rsidRPr="000C3042">
        <w:t>ы</w:t>
      </w:r>
      <w:r w:rsidRPr="000C3042">
        <w:t xml:space="preserve">ваемых </w:t>
      </w:r>
      <w:r w:rsidRPr="006975D7">
        <w:rPr>
          <w:b/>
          <w:lang w:val="en-US"/>
        </w:rPr>
        <w:t>escape</w:t>
      </w:r>
      <w:r w:rsidRPr="006975D7">
        <w:rPr>
          <w:b/>
        </w:rPr>
        <w:t>-последовательностью</w:t>
      </w:r>
      <w:r w:rsidRPr="000C3042">
        <w:t xml:space="preserve"> (если последовательность состоит из всего одного символ). В </w:t>
      </w:r>
      <w:r w:rsidRPr="00A270FE">
        <w:rPr>
          <w:lang w:val="en-US"/>
        </w:rPr>
        <w:t>UNIX</w:t>
      </w:r>
      <w:r w:rsidRPr="000C3042">
        <w:t xml:space="preserve">-шеллах это обычно </w:t>
      </w:r>
      <w:r w:rsidRPr="00F214BC">
        <w:rPr>
          <w:rStyle w:val="50"/>
          <w:lang w:val="ru-RU"/>
        </w:rPr>
        <w:t>«\»</w:t>
      </w:r>
      <w:r w:rsidRPr="000C3042">
        <w:t xml:space="preserve">, в </w:t>
      </w:r>
      <w:r w:rsidRPr="00A270FE">
        <w:rPr>
          <w:lang w:val="en-US"/>
        </w:rPr>
        <w:t>PowerShell</w:t>
      </w:r>
      <w:r>
        <w:t xml:space="preserve"> – </w:t>
      </w:r>
      <w:r w:rsidRPr="00F214BC">
        <w:rPr>
          <w:rStyle w:val="50"/>
          <w:lang w:val="ru-RU"/>
        </w:rPr>
        <w:t>«`»</w:t>
      </w:r>
      <w:r w:rsidRPr="000C3042">
        <w:t xml:space="preserve"> (апостроф, </w:t>
      </w:r>
      <w:r w:rsidRPr="00A270FE">
        <w:rPr>
          <w:lang w:val="en-US"/>
        </w:rPr>
        <w:t>bac</w:t>
      </w:r>
      <w:r w:rsidRPr="00A270FE">
        <w:rPr>
          <w:lang w:val="en-US"/>
        </w:rPr>
        <w:t>k</w:t>
      </w:r>
      <w:r w:rsidRPr="00A270FE">
        <w:rPr>
          <w:lang w:val="en-US"/>
        </w:rPr>
        <w:t>tick</w:t>
      </w:r>
      <w:r w:rsidRPr="000C3042">
        <w:t xml:space="preserve">). В </w:t>
      </w:r>
      <w:r w:rsidRPr="00A270FE">
        <w:rPr>
          <w:lang w:val="en-US"/>
        </w:rPr>
        <w:t>cmd</w:t>
      </w:r>
      <w:r w:rsidRPr="000C3042">
        <w:t>.</w:t>
      </w:r>
      <w:r w:rsidRPr="00A270FE">
        <w:rPr>
          <w:lang w:val="en-US"/>
        </w:rPr>
        <w:t>exe</w:t>
      </w:r>
      <w:r w:rsidRPr="000C3042">
        <w:t xml:space="preserve"> такого волшебного символа нет.</w:t>
      </w:r>
    </w:p>
    <w:p w:rsidR="006F221B" w:rsidRDefault="00636CAE" w:rsidP="00636CAE">
      <w:pPr>
        <w:pStyle w:val="aff9"/>
        <w:numPr>
          <w:ilvl w:val="0"/>
          <w:numId w:val="46"/>
        </w:numPr>
        <w:ind w:left="567" w:hanging="567"/>
      </w:pPr>
      <w:r w:rsidRPr="000C3042">
        <w:t>Аргумент заключается в кавычки или другую аналогичную конструкцию. В зависимости от шелла могут использоваться разные виды кавычек, которые могут различаться п</w:t>
      </w:r>
      <w:r w:rsidRPr="000C3042">
        <w:t>о</w:t>
      </w:r>
      <w:r w:rsidRPr="000C3042">
        <w:t>веде</w:t>
      </w:r>
      <w:r>
        <w:t>нием, или же быть взаимозаменяемы</w:t>
      </w:r>
      <w:r w:rsidRPr="000C3042">
        <w:t xml:space="preserve">ми. </w:t>
      </w:r>
    </w:p>
    <w:p w:rsidR="006F221B" w:rsidRDefault="006F221B" w:rsidP="006975D7">
      <w:pPr>
        <w:pStyle w:val="aff1"/>
      </w:pPr>
      <w:r>
        <w:t>Разумеется, кавычки должны быть парными: например, если открывающая кавычка была двойная, то и закрывающая тоже должна быть двойной.</w:t>
      </w:r>
    </w:p>
    <w:p w:rsidR="00636CAE" w:rsidRPr="000C3042" w:rsidRDefault="00393500" w:rsidP="006975D7">
      <w:r>
        <w:t>В</w:t>
      </w:r>
      <w:r w:rsidR="00636CAE" w:rsidRPr="000C3042">
        <w:t xml:space="preserve"> таблице </w:t>
      </w:r>
      <w:r>
        <w:t xml:space="preserve">ниже </w:t>
      </w:r>
      <w:r w:rsidR="00636CAE" w:rsidRPr="000C3042">
        <w:t>приведены результаты различного рода окавычивания в шеллах</w:t>
      </w:r>
      <w:r>
        <w:t>.</w:t>
      </w:r>
    </w:p>
    <w:p w:rsidR="00636CAE" w:rsidRDefault="00636CAE" w:rsidP="00636CAE">
      <w:pPr>
        <w:pStyle w:val="affb"/>
      </w:pPr>
      <w:r>
        <w:lastRenderedPageBreak/>
        <w:t xml:space="preserve">Таблица </w:t>
      </w:r>
      <w:fldSimple w:instr=" SEQ Таблица \* ARABIC ">
        <w:r w:rsidR="00114BCA">
          <w:rPr>
            <w:noProof/>
          </w:rPr>
          <w:t>5</w:t>
        </w:r>
      </w:fldSimple>
      <w:r w:rsidR="00DD024D">
        <w:rPr>
          <w:noProof/>
        </w:rPr>
        <w:t>.</w:t>
      </w:r>
      <w:r>
        <w:t xml:space="preserve"> </w:t>
      </w:r>
    </w:p>
    <w:p w:rsidR="00636CAE" w:rsidRDefault="00636CAE" w:rsidP="00636CAE">
      <w:pPr>
        <w:pStyle w:val="affb"/>
      </w:pPr>
      <w:r w:rsidRPr="008F16DB">
        <w:t>Обработка кавычек в текстовых шеллах</w:t>
      </w:r>
    </w:p>
    <w:tbl>
      <w:tblPr>
        <w:tblStyle w:val="-5"/>
        <w:tblW w:w="0" w:type="auto"/>
        <w:tblLayout w:type="fixed"/>
        <w:tblLook w:val="0400" w:firstRow="0" w:lastRow="0" w:firstColumn="0" w:lastColumn="0" w:noHBand="0" w:noVBand="1"/>
      </w:tblPr>
      <w:tblGrid>
        <w:gridCol w:w="1020"/>
        <w:gridCol w:w="3057"/>
        <w:gridCol w:w="2694"/>
        <w:gridCol w:w="2976"/>
      </w:tblGrid>
      <w:tr w:rsidR="00636CAE" w:rsidRPr="00C07FA7" w:rsidTr="006975D7">
        <w:trPr>
          <w:cnfStyle w:val="000000100000" w:firstRow="0" w:lastRow="0" w:firstColumn="0" w:lastColumn="0" w:oddVBand="0" w:evenVBand="0" w:oddHBand="1" w:evenHBand="0" w:firstRowFirstColumn="0" w:firstRowLastColumn="0" w:lastRowFirstColumn="0" w:lastRowLastColumn="0"/>
          <w:trHeight w:val="872"/>
        </w:trPr>
        <w:tc>
          <w:tcPr>
            <w:tcW w:w="1020" w:type="dxa"/>
          </w:tcPr>
          <w:p w:rsidR="00636CAE" w:rsidRPr="00C07FA7" w:rsidRDefault="00636CAE" w:rsidP="0053536D">
            <w:pPr>
              <w:pStyle w:val="afff0"/>
              <w:rPr>
                <w:b/>
                <w:lang w:val="en-US"/>
              </w:rPr>
            </w:pPr>
            <w:r w:rsidRPr="00C07FA7">
              <w:rPr>
                <w:b/>
              </w:rPr>
              <w:t>К</w:t>
            </w:r>
            <w:r w:rsidRPr="00C07FA7">
              <w:rPr>
                <w:b/>
              </w:rPr>
              <w:t>а</w:t>
            </w:r>
            <w:r w:rsidRPr="00C07FA7">
              <w:rPr>
                <w:b/>
              </w:rPr>
              <w:t>вычки</w:t>
            </w:r>
          </w:p>
        </w:tc>
        <w:tc>
          <w:tcPr>
            <w:tcW w:w="3057" w:type="dxa"/>
          </w:tcPr>
          <w:p w:rsidR="00636CAE" w:rsidRPr="00C07FA7" w:rsidRDefault="00636CAE" w:rsidP="0053536D">
            <w:pPr>
              <w:pStyle w:val="afff0"/>
              <w:rPr>
                <w:b/>
                <w:lang w:val="en-US"/>
              </w:rPr>
            </w:pPr>
            <w:r w:rsidRPr="00C07FA7">
              <w:rPr>
                <w:b/>
                <w:lang w:val="en-US"/>
              </w:rPr>
              <w:t>UNIX-</w:t>
            </w:r>
            <w:r w:rsidRPr="00C07FA7">
              <w:rPr>
                <w:b/>
              </w:rPr>
              <w:t>шеллы</w:t>
            </w:r>
          </w:p>
        </w:tc>
        <w:tc>
          <w:tcPr>
            <w:tcW w:w="2694" w:type="dxa"/>
          </w:tcPr>
          <w:p w:rsidR="00636CAE" w:rsidRPr="00C07FA7" w:rsidRDefault="00636CAE" w:rsidP="0053536D">
            <w:pPr>
              <w:pStyle w:val="afff0"/>
              <w:rPr>
                <w:b/>
                <w:lang w:val="en-US"/>
              </w:rPr>
            </w:pPr>
            <w:r w:rsidRPr="00C07FA7">
              <w:rPr>
                <w:b/>
                <w:lang w:val="en-US"/>
              </w:rPr>
              <w:t>cmd.exe</w:t>
            </w:r>
          </w:p>
        </w:tc>
        <w:tc>
          <w:tcPr>
            <w:tcW w:w="2976" w:type="dxa"/>
          </w:tcPr>
          <w:p w:rsidR="00636CAE" w:rsidRPr="00C07FA7" w:rsidRDefault="00636CAE" w:rsidP="0053536D">
            <w:pPr>
              <w:pStyle w:val="afff0"/>
              <w:rPr>
                <w:b/>
              </w:rPr>
            </w:pPr>
            <w:r w:rsidRPr="00C07FA7">
              <w:rPr>
                <w:b/>
                <w:lang w:val="en-US"/>
              </w:rPr>
              <w:t>PowerShell</w:t>
            </w:r>
          </w:p>
        </w:tc>
      </w:tr>
      <w:tr w:rsidR="00636CAE" w:rsidRPr="000C3042" w:rsidTr="006975D7">
        <w:trPr>
          <w:cnfStyle w:val="000000010000" w:firstRow="0" w:lastRow="0" w:firstColumn="0" w:lastColumn="0" w:oddVBand="0" w:evenVBand="0" w:oddHBand="0" w:evenHBand="1" w:firstRowFirstColumn="0" w:firstRowLastColumn="0" w:lastRowFirstColumn="0" w:lastRowLastColumn="0"/>
        </w:trPr>
        <w:tc>
          <w:tcPr>
            <w:tcW w:w="1020" w:type="dxa"/>
            <w:vAlign w:val="center"/>
          </w:tcPr>
          <w:p w:rsidR="00636CAE" w:rsidRPr="000C3042" w:rsidRDefault="00636CAE" w:rsidP="003E3E2B">
            <w:pPr>
              <w:pStyle w:val="afff0"/>
            </w:pPr>
            <w:r w:rsidRPr="000C3042">
              <w:t>"..."</w:t>
            </w:r>
          </w:p>
        </w:tc>
        <w:tc>
          <w:tcPr>
            <w:tcW w:w="3057" w:type="dxa"/>
          </w:tcPr>
          <w:p w:rsidR="00636CAE" w:rsidRPr="000C3042" w:rsidRDefault="00636CAE" w:rsidP="0053536D">
            <w:pPr>
              <w:pStyle w:val="afff0"/>
            </w:pPr>
            <w:r w:rsidRPr="000C3042">
              <w:t>объединяет аргумент</w:t>
            </w:r>
            <w:r w:rsidRPr="000C3042">
              <w:br/>
              <w:t xml:space="preserve">переменные </w:t>
            </w:r>
            <w:proofErr w:type="gramStart"/>
            <w:r w:rsidRPr="000C3042">
              <w:t>раскрываются</w:t>
            </w:r>
            <w:proofErr w:type="gramEnd"/>
            <w:r w:rsidRPr="000C3042">
              <w:br/>
              <w:t xml:space="preserve">работают </w:t>
            </w:r>
            <w:r w:rsidRPr="000C3042">
              <w:rPr>
                <w:lang w:val="en-US"/>
              </w:rPr>
              <w:t>escape</w:t>
            </w:r>
            <w:r w:rsidRPr="000C3042">
              <w:t>-символы</w:t>
            </w:r>
          </w:p>
        </w:tc>
        <w:tc>
          <w:tcPr>
            <w:tcW w:w="2694" w:type="dxa"/>
          </w:tcPr>
          <w:p w:rsidR="00636CAE" w:rsidRPr="000C3042" w:rsidRDefault="00636CAE" w:rsidP="0053536D">
            <w:pPr>
              <w:pStyle w:val="afff0"/>
            </w:pPr>
            <w:proofErr w:type="gramStart"/>
            <w:r w:rsidRPr="000C3042">
              <w:t>объединяет аргумент</w:t>
            </w:r>
            <w:bookmarkStart w:id="100" w:name="_RefF24"/>
            <w:r w:rsidRPr="000C3042">
              <w:rPr>
                <w:vertAlign w:val="superscript"/>
              </w:rPr>
              <w:footnoteReference w:id="7"/>
            </w:r>
            <w:bookmarkEnd w:id="100"/>
            <w:r w:rsidRPr="000C3042">
              <w:br/>
              <w:t>переменные раскрыв</w:t>
            </w:r>
            <w:r w:rsidRPr="000C3042">
              <w:t>а</w:t>
            </w:r>
            <w:r w:rsidRPr="000C3042">
              <w:t>ются</w:t>
            </w:r>
            <w:proofErr w:type="gramEnd"/>
          </w:p>
        </w:tc>
        <w:tc>
          <w:tcPr>
            <w:tcW w:w="2976" w:type="dxa"/>
          </w:tcPr>
          <w:p w:rsidR="00636CAE" w:rsidRPr="000C3042" w:rsidRDefault="00636CAE" w:rsidP="0053536D">
            <w:pPr>
              <w:pStyle w:val="afff0"/>
              <w:rPr>
                <w:lang w:val="en-US"/>
              </w:rPr>
            </w:pPr>
            <w:proofErr w:type="gramStart"/>
            <w:r w:rsidRPr="000C3042">
              <w:t>объединяет аргумент</w:t>
            </w:r>
            <w:r w:rsidRPr="000C3042">
              <w:br/>
              <w:t>переменные раскрываю</w:t>
            </w:r>
            <w:r w:rsidRPr="000C3042">
              <w:t>т</w:t>
            </w:r>
            <w:r w:rsidRPr="000C3042">
              <w:t>ся</w:t>
            </w:r>
            <w:proofErr w:type="gramEnd"/>
          </w:p>
        </w:tc>
      </w:tr>
      <w:tr w:rsidR="00636CAE" w:rsidRPr="000C3042" w:rsidTr="006975D7">
        <w:trPr>
          <w:cnfStyle w:val="000000100000" w:firstRow="0" w:lastRow="0" w:firstColumn="0" w:lastColumn="0" w:oddVBand="0" w:evenVBand="0" w:oddHBand="1" w:evenHBand="0" w:firstRowFirstColumn="0" w:firstRowLastColumn="0" w:lastRowFirstColumn="0" w:lastRowLastColumn="0"/>
        </w:trPr>
        <w:tc>
          <w:tcPr>
            <w:tcW w:w="1020" w:type="dxa"/>
            <w:vAlign w:val="center"/>
          </w:tcPr>
          <w:p w:rsidR="00636CAE" w:rsidRPr="000C3042" w:rsidRDefault="00636CAE" w:rsidP="003E3E2B">
            <w:pPr>
              <w:pStyle w:val="afff0"/>
            </w:pPr>
            <w:r w:rsidRPr="000C3042">
              <w:rPr>
                <w:lang w:val="en-US"/>
              </w:rPr>
              <w:t>'...'</w:t>
            </w:r>
          </w:p>
        </w:tc>
        <w:tc>
          <w:tcPr>
            <w:tcW w:w="3057" w:type="dxa"/>
          </w:tcPr>
          <w:p w:rsidR="00636CAE" w:rsidRPr="000C3042" w:rsidRDefault="00636CAE" w:rsidP="0053536D">
            <w:pPr>
              <w:pStyle w:val="afff0"/>
            </w:pPr>
            <w:r w:rsidRPr="000C3042">
              <w:t>объединяет аргумент</w:t>
            </w:r>
          </w:p>
        </w:tc>
        <w:tc>
          <w:tcPr>
            <w:tcW w:w="2694" w:type="dxa"/>
          </w:tcPr>
          <w:p w:rsidR="00636CAE" w:rsidRPr="000C3042" w:rsidRDefault="00636CAE" w:rsidP="0053536D">
            <w:pPr>
              <w:pStyle w:val="afff0"/>
            </w:pPr>
            <w:proofErr w:type="gramStart"/>
            <w:r w:rsidRPr="000C3042">
              <w:t>объединяет аргумент</w:t>
            </w:r>
            <w:r w:rsidRPr="000C3042">
              <w:rPr>
                <w:vertAlign w:val="superscript"/>
              </w:rPr>
              <w:fldChar w:fldCharType="begin"/>
            </w:r>
            <w:r w:rsidRPr="000C3042">
              <w:rPr>
                <w:vertAlign w:val="superscript"/>
              </w:rPr>
              <w:instrText xml:space="preserve"> REF _RefF24 \h </w:instrText>
            </w:r>
            <w:r>
              <w:rPr>
                <w:vertAlign w:val="superscript"/>
              </w:rPr>
              <w:instrText xml:space="preserve"> \* MERGEFORMAT </w:instrText>
            </w:r>
            <w:r w:rsidRPr="000C3042">
              <w:rPr>
                <w:vertAlign w:val="superscript"/>
              </w:rPr>
            </w:r>
            <w:r w:rsidRPr="000C3042">
              <w:fldChar w:fldCharType="end"/>
            </w:r>
            <w:r w:rsidRPr="000C3042">
              <w:br/>
              <w:t>переменные раскрыв</w:t>
            </w:r>
            <w:r w:rsidRPr="000C3042">
              <w:t>а</w:t>
            </w:r>
            <w:r w:rsidRPr="000C3042">
              <w:t>ются</w:t>
            </w:r>
            <w:proofErr w:type="gramEnd"/>
          </w:p>
        </w:tc>
        <w:tc>
          <w:tcPr>
            <w:tcW w:w="2976" w:type="dxa"/>
          </w:tcPr>
          <w:p w:rsidR="00636CAE" w:rsidRPr="000C3042" w:rsidRDefault="00636CAE" w:rsidP="0053536D">
            <w:pPr>
              <w:pStyle w:val="afff0"/>
              <w:rPr>
                <w:lang w:val="en-US"/>
              </w:rPr>
            </w:pPr>
            <w:r w:rsidRPr="000C3042">
              <w:t>объединяет аргумент</w:t>
            </w:r>
          </w:p>
        </w:tc>
      </w:tr>
      <w:tr w:rsidR="00636CAE" w:rsidRPr="000C3042" w:rsidTr="006975D7">
        <w:trPr>
          <w:cnfStyle w:val="000000010000" w:firstRow="0" w:lastRow="0" w:firstColumn="0" w:lastColumn="0" w:oddVBand="0" w:evenVBand="0" w:oddHBand="0" w:evenHBand="1" w:firstRowFirstColumn="0" w:firstRowLastColumn="0" w:lastRowFirstColumn="0" w:lastRowLastColumn="0"/>
        </w:trPr>
        <w:tc>
          <w:tcPr>
            <w:tcW w:w="1020" w:type="dxa"/>
            <w:vAlign w:val="center"/>
          </w:tcPr>
          <w:p w:rsidR="00636CAE" w:rsidRPr="000C3042" w:rsidRDefault="00636CAE" w:rsidP="003E3E2B">
            <w:pPr>
              <w:pStyle w:val="afff0"/>
            </w:pPr>
            <w:r w:rsidRPr="000C3042">
              <w:rPr>
                <w:lang w:val="en-US"/>
              </w:rPr>
              <w:t>$(...)</w:t>
            </w:r>
          </w:p>
        </w:tc>
        <w:tc>
          <w:tcPr>
            <w:tcW w:w="3057" w:type="dxa"/>
          </w:tcPr>
          <w:p w:rsidR="00636CAE" w:rsidRPr="000C3042" w:rsidRDefault="00636CAE" w:rsidP="0053536D">
            <w:pPr>
              <w:pStyle w:val="afff0"/>
            </w:pPr>
            <w:r w:rsidRPr="000C3042">
              <w:t>выражение внутри запу</w:t>
            </w:r>
            <w:r w:rsidRPr="000C3042">
              <w:t>с</w:t>
            </w:r>
            <w:r w:rsidRPr="000C3042">
              <w:t>кается как вложенная к</w:t>
            </w:r>
            <w:r w:rsidRPr="000C3042">
              <w:t>о</w:t>
            </w:r>
            <w:r w:rsidRPr="000C3042">
              <w:t>манда, вывод представл</w:t>
            </w:r>
            <w:r w:rsidRPr="000C3042">
              <w:t>я</w:t>
            </w:r>
            <w:r w:rsidRPr="000C3042">
              <w:t>ется как содержимое этих кавычек</w:t>
            </w:r>
          </w:p>
        </w:tc>
        <w:tc>
          <w:tcPr>
            <w:tcW w:w="2694" w:type="dxa"/>
          </w:tcPr>
          <w:p w:rsidR="00636CAE" w:rsidRPr="000C3042" w:rsidRDefault="00636CAE" w:rsidP="0053536D">
            <w:pPr>
              <w:pStyle w:val="afff0"/>
            </w:pPr>
            <w:r w:rsidRPr="000C3042">
              <w:t>не являются особе</w:t>
            </w:r>
            <w:r w:rsidRPr="000C3042">
              <w:t>н</w:t>
            </w:r>
            <w:r w:rsidRPr="000C3042">
              <w:t>ными</w:t>
            </w:r>
          </w:p>
        </w:tc>
        <w:tc>
          <w:tcPr>
            <w:tcW w:w="2976" w:type="dxa"/>
          </w:tcPr>
          <w:p w:rsidR="00636CAE" w:rsidRPr="000C3042" w:rsidRDefault="00636CAE" w:rsidP="0053536D">
            <w:pPr>
              <w:pStyle w:val="afff0"/>
            </w:pPr>
            <w:r w:rsidRPr="000C3042">
              <w:t>выражение внутри запу</w:t>
            </w:r>
            <w:r w:rsidRPr="000C3042">
              <w:t>с</w:t>
            </w:r>
            <w:r w:rsidRPr="000C3042">
              <w:t>кается как вложенная к</w:t>
            </w:r>
            <w:r w:rsidRPr="000C3042">
              <w:t>о</w:t>
            </w:r>
            <w:r w:rsidRPr="000C3042">
              <w:t>манда, вывод представл</w:t>
            </w:r>
            <w:r w:rsidRPr="000C3042">
              <w:t>я</w:t>
            </w:r>
            <w:r w:rsidRPr="000C3042">
              <w:t>ется как содержимое этих кавычек</w:t>
            </w:r>
          </w:p>
        </w:tc>
      </w:tr>
      <w:tr w:rsidR="00636CAE" w:rsidRPr="000C3042" w:rsidTr="006975D7">
        <w:trPr>
          <w:cnfStyle w:val="000000100000" w:firstRow="0" w:lastRow="0" w:firstColumn="0" w:lastColumn="0" w:oddVBand="0" w:evenVBand="0" w:oddHBand="1" w:evenHBand="0" w:firstRowFirstColumn="0" w:firstRowLastColumn="0" w:lastRowFirstColumn="0" w:lastRowLastColumn="0"/>
        </w:trPr>
        <w:tc>
          <w:tcPr>
            <w:tcW w:w="1020" w:type="dxa"/>
            <w:vAlign w:val="center"/>
          </w:tcPr>
          <w:p w:rsidR="00636CAE" w:rsidRPr="000C3042" w:rsidRDefault="00636CAE" w:rsidP="003E3E2B">
            <w:pPr>
              <w:pStyle w:val="afff0"/>
            </w:pPr>
            <w:r w:rsidRPr="000C3042">
              <w:rPr>
                <w:lang w:val="en-US"/>
              </w:rPr>
              <w:t>`...`</w:t>
            </w:r>
          </w:p>
        </w:tc>
        <w:tc>
          <w:tcPr>
            <w:tcW w:w="3057" w:type="dxa"/>
          </w:tcPr>
          <w:p w:rsidR="00636CAE" w:rsidRPr="000C3042" w:rsidRDefault="00636CAE" w:rsidP="0053536D">
            <w:pPr>
              <w:pStyle w:val="afff0"/>
            </w:pPr>
            <w:r w:rsidRPr="000C3042">
              <w:t xml:space="preserve">аналогично </w:t>
            </w:r>
            <w:r w:rsidRPr="000C3042">
              <w:rPr>
                <w:lang w:val="en-US"/>
              </w:rPr>
              <w:t xml:space="preserve">$(...), </w:t>
            </w:r>
            <w:r w:rsidRPr="000C3042">
              <w:t>с н</w:t>
            </w:r>
            <w:r w:rsidRPr="000C3042">
              <w:t>е</w:t>
            </w:r>
            <w:r w:rsidRPr="000C3042">
              <w:t>большими отличиями</w:t>
            </w:r>
          </w:p>
        </w:tc>
        <w:tc>
          <w:tcPr>
            <w:tcW w:w="2694" w:type="dxa"/>
          </w:tcPr>
          <w:p w:rsidR="00636CAE" w:rsidRPr="000C3042" w:rsidRDefault="00636CAE" w:rsidP="0053536D">
            <w:pPr>
              <w:pStyle w:val="afff0"/>
            </w:pPr>
            <w:r w:rsidRPr="000C3042">
              <w:t>не являются особе</w:t>
            </w:r>
            <w:r w:rsidRPr="000C3042">
              <w:t>н</w:t>
            </w:r>
            <w:r w:rsidRPr="000C3042">
              <w:t>ными</w:t>
            </w:r>
          </w:p>
        </w:tc>
        <w:tc>
          <w:tcPr>
            <w:tcW w:w="2976" w:type="dxa"/>
          </w:tcPr>
          <w:p w:rsidR="00636CAE" w:rsidRPr="000C3042" w:rsidRDefault="00636CAE" w:rsidP="0053536D">
            <w:pPr>
              <w:pStyle w:val="afff0"/>
            </w:pPr>
            <w:r w:rsidRPr="000C3042">
              <w:t>«</w:t>
            </w:r>
            <w:r w:rsidRPr="000C3042">
              <w:rPr>
                <w:lang w:val="en-US"/>
              </w:rPr>
              <w:t>`</w:t>
            </w:r>
            <w:r w:rsidRPr="000C3042">
              <w:t xml:space="preserve">» является </w:t>
            </w:r>
            <w:r w:rsidRPr="000C3042">
              <w:rPr>
                <w:lang w:val="en-US"/>
              </w:rPr>
              <w:t>escape</w:t>
            </w:r>
            <w:r w:rsidRPr="000C3042">
              <w:t>-символом</w:t>
            </w:r>
          </w:p>
        </w:tc>
      </w:tr>
    </w:tbl>
    <w:p w:rsidR="00636CAE" w:rsidRDefault="00636CAE" w:rsidP="00636CAE"/>
    <w:p w:rsidR="00636CAE" w:rsidRDefault="00636CAE" w:rsidP="00636CAE">
      <w:r w:rsidRPr="000C3042">
        <w:t>Ещ</w:t>
      </w:r>
      <w:r>
        <w:t>е</w:t>
      </w:r>
      <w:r w:rsidRPr="000C3042">
        <w:t xml:space="preserve"> одной мощной возможностью текстовых шеллов являются </w:t>
      </w:r>
      <w:r w:rsidRPr="00C07FA7">
        <w:rPr>
          <w:b/>
        </w:rPr>
        <w:t>переменные</w:t>
      </w:r>
      <w:r w:rsidRPr="000C3042">
        <w:t xml:space="preserve">. </w:t>
      </w:r>
    </w:p>
    <w:p w:rsidR="00636CAE" w:rsidRPr="006975D7" w:rsidRDefault="00636CAE" w:rsidP="00636CAE">
      <w:r w:rsidRPr="006975D7">
        <w:t>В общем случае</w:t>
      </w:r>
      <w:r w:rsidRPr="00C07FA7">
        <w:rPr>
          <w:b/>
        </w:rPr>
        <w:t xml:space="preserve"> переменные делятся на два вида</w:t>
      </w:r>
      <w:r w:rsidR="00297916">
        <w:rPr>
          <w:b/>
        </w:rPr>
        <w:t xml:space="preserve"> </w:t>
      </w:r>
      <w:r w:rsidR="00297916" w:rsidRPr="006975D7">
        <w:t xml:space="preserve">(см. рисунок ниже). </w:t>
      </w:r>
    </w:p>
    <w:p w:rsidR="00297916" w:rsidRDefault="00297916" w:rsidP="00297916">
      <w:pPr>
        <w:pStyle w:val="aff5"/>
      </w:pPr>
      <w:r>
        <w:rPr>
          <w:noProof/>
        </w:rPr>
        <w:drawing>
          <wp:inline distT="0" distB="0" distL="0" distR="0" wp14:anchorId="4E28F6D3" wp14:editId="1491DD2A">
            <wp:extent cx="4746468" cy="867160"/>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8102" cy="871112"/>
                    </a:xfrm>
                    <a:prstGeom prst="rect">
                      <a:avLst/>
                    </a:prstGeom>
                    <a:noFill/>
                  </pic:spPr>
                </pic:pic>
              </a:graphicData>
            </a:graphic>
          </wp:inline>
        </w:drawing>
      </w:r>
    </w:p>
    <w:p w:rsidR="00297916" w:rsidRDefault="00297916" w:rsidP="00297916">
      <w:pPr>
        <w:pStyle w:val="aff3"/>
      </w:pPr>
      <w:r>
        <w:t xml:space="preserve">Рисунок </w:t>
      </w:r>
      <w:fldSimple w:instr=" SEQ Рисунок \* ARABIC ">
        <w:r w:rsidR="004115FF">
          <w:rPr>
            <w:noProof/>
          </w:rPr>
          <w:t>16</w:t>
        </w:r>
      </w:fldSimple>
      <w:r>
        <w:t>. Виды переменных</w:t>
      </w:r>
    </w:p>
    <w:p w:rsidR="00636CAE" w:rsidRDefault="00297916" w:rsidP="00636CAE">
      <w:r>
        <w:t>Переменные окружения</w:t>
      </w:r>
      <w:r w:rsidR="00636CAE" w:rsidRPr="000C3042">
        <w:t xml:space="preserve"> отличаются от </w:t>
      </w:r>
      <w:r>
        <w:t>переменных самого шелла</w:t>
      </w:r>
      <w:r w:rsidRPr="000C3042">
        <w:t xml:space="preserve"> </w:t>
      </w:r>
      <w:r w:rsidR="00636CAE" w:rsidRPr="000C3042">
        <w:t>тем, что наследую</w:t>
      </w:r>
      <w:r w:rsidR="00636CAE" w:rsidRPr="000C3042">
        <w:t>т</w:t>
      </w:r>
      <w:r w:rsidR="00636CAE" w:rsidRPr="000C3042">
        <w:t xml:space="preserve">ся запускаемыми приложениями. Ряд переменных окружения влияет на сами шеллы. </w:t>
      </w:r>
    </w:p>
    <w:p w:rsidR="00636CAE" w:rsidRDefault="00636CAE" w:rsidP="00636CAE">
      <w:pPr>
        <w:pStyle w:val="aff1"/>
      </w:pPr>
      <w:r w:rsidRPr="00C07FA7">
        <w:rPr>
          <w:b/>
        </w:rPr>
        <w:t>Например:</w:t>
      </w:r>
      <w:r w:rsidRPr="000C3042">
        <w:t xml:space="preserve"> переменная окружения </w:t>
      </w:r>
      <w:r w:rsidRPr="006975D7">
        <w:rPr>
          <w:rStyle w:val="50"/>
        </w:rPr>
        <w:t>PATH</w:t>
      </w:r>
      <w:r w:rsidRPr="000C3042">
        <w:t xml:space="preserve"> (используется как в *</w:t>
      </w:r>
      <w:r w:rsidRPr="000C3042">
        <w:rPr>
          <w:lang w:val="en-US"/>
        </w:rPr>
        <w:t>nix</w:t>
      </w:r>
      <w:r w:rsidRPr="000C3042">
        <w:t xml:space="preserve">, так и в </w:t>
      </w:r>
      <w:r w:rsidRPr="000C3042">
        <w:rPr>
          <w:lang w:val="en-US"/>
        </w:rPr>
        <w:t>Windows</w:t>
      </w:r>
      <w:r w:rsidRPr="000C3042">
        <w:t>) содержит список путей, по которым шелл ищет программу, отвечающую за команду</w:t>
      </w:r>
      <w:r>
        <w:t xml:space="preserve"> – </w:t>
      </w:r>
      <w:r w:rsidRPr="000C3042">
        <w:t xml:space="preserve">если путь к этой программе не задан явно. </w:t>
      </w:r>
    </w:p>
    <w:p w:rsidR="00636CAE" w:rsidRPr="000C3042" w:rsidRDefault="00636CAE" w:rsidP="006975D7">
      <w:pPr>
        <w:keepNext/>
      </w:pPr>
      <w:r>
        <w:lastRenderedPageBreak/>
        <w:t>В</w:t>
      </w:r>
      <w:r w:rsidRPr="000C3042">
        <w:t xml:space="preserve"> таблице </w:t>
      </w:r>
      <w:r>
        <w:t xml:space="preserve">ниже </w:t>
      </w:r>
      <w:r w:rsidRPr="000C3042">
        <w:t>указано, как производится работа с переменными в разных шеллах</w:t>
      </w:r>
      <w:r w:rsidR="00297916">
        <w:t>.</w:t>
      </w:r>
    </w:p>
    <w:p w:rsidR="00636CAE" w:rsidRDefault="00636CAE" w:rsidP="00636CAE">
      <w:pPr>
        <w:pStyle w:val="affb"/>
      </w:pPr>
      <w:r>
        <w:t xml:space="preserve">Таблица </w:t>
      </w:r>
      <w:fldSimple w:instr=" SEQ Таблица \* ARABIC ">
        <w:r w:rsidR="00114BCA">
          <w:rPr>
            <w:noProof/>
          </w:rPr>
          <w:t>6</w:t>
        </w:r>
      </w:fldSimple>
      <w:r w:rsidR="00DD024D">
        <w:rPr>
          <w:noProof/>
        </w:rPr>
        <w:t>.</w:t>
      </w:r>
      <w:r>
        <w:t xml:space="preserve"> </w:t>
      </w:r>
    </w:p>
    <w:p w:rsidR="00636CAE" w:rsidRDefault="00636CAE" w:rsidP="00636CAE">
      <w:pPr>
        <w:pStyle w:val="affb"/>
      </w:pPr>
      <w:r w:rsidRPr="00CB0C9B">
        <w:t>Работа с переменными в текстовых шеллах</w:t>
      </w:r>
    </w:p>
    <w:tbl>
      <w:tblPr>
        <w:tblStyle w:val="-5"/>
        <w:tblW w:w="0" w:type="auto"/>
        <w:tblLayout w:type="fixed"/>
        <w:tblLook w:val="0400" w:firstRow="0" w:lastRow="0" w:firstColumn="0" w:lastColumn="0" w:noHBand="0" w:noVBand="1"/>
      </w:tblPr>
      <w:tblGrid>
        <w:gridCol w:w="2943"/>
        <w:gridCol w:w="1985"/>
        <w:gridCol w:w="2551"/>
        <w:gridCol w:w="2268"/>
      </w:tblGrid>
      <w:tr w:rsidR="00636CAE" w:rsidRPr="00C07FA7" w:rsidTr="006975D7">
        <w:trPr>
          <w:cnfStyle w:val="000000100000" w:firstRow="0" w:lastRow="0" w:firstColumn="0" w:lastColumn="0" w:oddVBand="0" w:evenVBand="0" w:oddHBand="1" w:evenHBand="0" w:firstRowFirstColumn="0" w:firstRowLastColumn="0" w:lastRowFirstColumn="0" w:lastRowLastColumn="0"/>
        </w:trPr>
        <w:tc>
          <w:tcPr>
            <w:tcW w:w="2943" w:type="dxa"/>
            <w:vAlign w:val="center"/>
          </w:tcPr>
          <w:p w:rsidR="00636CAE" w:rsidRPr="00C07FA7" w:rsidRDefault="00636CAE" w:rsidP="00297916">
            <w:pPr>
              <w:pStyle w:val="afff0"/>
              <w:rPr>
                <w:b/>
                <w:lang w:val="en-US"/>
              </w:rPr>
            </w:pPr>
            <w:r w:rsidRPr="00C07FA7">
              <w:rPr>
                <w:b/>
              </w:rPr>
              <w:t>Операция</w:t>
            </w:r>
          </w:p>
        </w:tc>
        <w:tc>
          <w:tcPr>
            <w:tcW w:w="1985" w:type="dxa"/>
            <w:vAlign w:val="center"/>
          </w:tcPr>
          <w:p w:rsidR="00636CAE" w:rsidRPr="00C07FA7" w:rsidRDefault="00636CAE" w:rsidP="00297916">
            <w:pPr>
              <w:pStyle w:val="afff0"/>
              <w:rPr>
                <w:b/>
                <w:lang w:val="en-US"/>
              </w:rPr>
            </w:pPr>
            <w:r w:rsidRPr="00C07FA7">
              <w:rPr>
                <w:b/>
                <w:lang w:val="en-US"/>
              </w:rPr>
              <w:t>Bourne-</w:t>
            </w:r>
            <w:r w:rsidRPr="00C07FA7">
              <w:rPr>
                <w:b/>
              </w:rPr>
              <w:t>шеллы</w:t>
            </w:r>
          </w:p>
        </w:tc>
        <w:tc>
          <w:tcPr>
            <w:tcW w:w="2551" w:type="dxa"/>
            <w:vAlign w:val="center"/>
          </w:tcPr>
          <w:p w:rsidR="00636CAE" w:rsidRPr="00C07FA7" w:rsidRDefault="00636CAE" w:rsidP="00297916">
            <w:pPr>
              <w:pStyle w:val="afff0"/>
              <w:rPr>
                <w:b/>
                <w:lang w:val="en-US"/>
              </w:rPr>
            </w:pPr>
            <w:r w:rsidRPr="00C07FA7">
              <w:rPr>
                <w:b/>
                <w:lang w:val="en-US"/>
              </w:rPr>
              <w:t>cmd.exe</w:t>
            </w:r>
          </w:p>
        </w:tc>
        <w:tc>
          <w:tcPr>
            <w:tcW w:w="2268" w:type="dxa"/>
            <w:vAlign w:val="center"/>
          </w:tcPr>
          <w:p w:rsidR="00636CAE" w:rsidRPr="00C07FA7" w:rsidRDefault="00636CAE" w:rsidP="00297916">
            <w:pPr>
              <w:pStyle w:val="afff0"/>
              <w:rPr>
                <w:b/>
              </w:rPr>
            </w:pPr>
            <w:r w:rsidRPr="00C07FA7">
              <w:rPr>
                <w:b/>
                <w:lang w:val="en-US"/>
              </w:rPr>
              <w:t>PowerShell</w:t>
            </w:r>
          </w:p>
        </w:tc>
      </w:tr>
      <w:tr w:rsidR="00636CAE" w:rsidRPr="00322CD7" w:rsidTr="006975D7">
        <w:trPr>
          <w:cnfStyle w:val="000000010000" w:firstRow="0" w:lastRow="0" w:firstColumn="0" w:lastColumn="0" w:oddVBand="0" w:evenVBand="0" w:oddHBand="0" w:evenHBand="1" w:firstRowFirstColumn="0" w:firstRowLastColumn="0" w:lastRowFirstColumn="0" w:lastRowLastColumn="0"/>
        </w:trPr>
        <w:tc>
          <w:tcPr>
            <w:tcW w:w="2943" w:type="dxa"/>
            <w:vAlign w:val="center"/>
          </w:tcPr>
          <w:p w:rsidR="00636CAE" w:rsidRPr="000C3042" w:rsidRDefault="00636CAE" w:rsidP="00297916">
            <w:pPr>
              <w:pStyle w:val="afff0"/>
              <w:rPr>
                <w:lang w:val="en-US"/>
              </w:rPr>
            </w:pPr>
            <w:r w:rsidRPr="000C3042">
              <w:t>Установка значения обычной переменной</w:t>
            </w:r>
          </w:p>
        </w:tc>
        <w:tc>
          <w:tcPr>
            <w:tcW w:w="1985" w:type="dxa"/>
            <w:vAlign w:val="center"/>
          </w:tcPr>
          <w:p w:rsidR="00636CAE" w:rsidRPr="000C3042" w:rsidRDefault="00636CAE" w:rsidP="00297916">
            <w:pPr>
              <w:pStyle w:val="afff0"/>
              <w:rPr>
                <w:lang w:val="en-US"/>
              </w:rPr>
            </w:pPr>
            <w:r w:rsidRPr="000C3042">
              <w:rPr>
                <w:lang w:val="en-US"/>
              </w:rPr>
              <w:t>var=value</w:t>
            </w:r>
          </w:p>
        </w:tc>
        <w:tc>
          <w:tcPr>
            <w:tcW w:w="2551" w:type="dxa"/>
            <w:vAlign w:val="center"/>
          </w:tcPr>
          <w:p w:rsidR="00636CAE" w:rsidRPr="000C3042" w:rsidRDefault="00636CAE" w:rsidP="00297916">
            <w:pPr>
              <w:pStyle w:val="afff0"/>
              <w:rPr>
                <w:lang w:val="en-US"/>
              </w:rPr>
            </w:pPr>
            <w:r w:rsidRPr="000C3042">
              <w:rPr>
                <w:lang w:val="en-US"/>
              </w:rPr>
              <w:t>set var=value</w:t>
            </w:r>
          </w:p>
        </w:tc>
        <w:tc>
          <w:tcPr>
            <w:tcW w:w="2268" w:type="dxa"/>
            <w:vAlign w:val="center"/>
          </w:tcPr>
          <w:p w:rsidR="00636CAE" w:rsidRPr="000C3042" w:rsidRDefault="00636CAE" w:rsidP="00297916">
            <w:pPr>
              <w:pStyle w:val="afff0"/>
              <w:rPr>
                <w:lang w:val="en-US"/>
              </w:rPr>
            </w:pPr>
            <w:r w:rsidRPr="000C3042">
              <w:rPr>
                <w:lang w:val="en-US"/>
              </w:rPr>
              <w:t>set var value</w:t>
            </w:r>
            <w:r w:rsidRPr="000C3042">
              <w:rPr>
                <w:lang w:val="en-US"/>
              </w:rPr>
              <w:br/>
              <w:t>sv var value</w:t>
            </w:r>
            <w:r w:rsidRPr="000C3042">
              <w:rPr>
                <w:lang w:val="en-US"/>
              </w:rPr>
              <w:br/>
              <w:t>$var = value</w:t>
            </w:r>
          </w:p>
        </w:tc>
      </w:tr>
      <w:tr w:rsidR="00636CAE" w:rsidRPr="00322CD7" w:rsidTr="006975D7">
        <w:trPr>
          <w:cnfStyle w:val="000000100000" w:firstRow="0" w:lastRow="0" w:firstColumn="0" w:lastColumn="0" w:oddVBand="0" w:evenVBand="0" w:oddHBand="1" w:evenHBand="0" w:firstRowFirstColumn="0" w:firstRowLastColumn="0" w:lastRowFirstColumn="0" w:lastRowLastColumn="0"/>
        </w:trPr>
        <w:tc>
          <w:tcPr>
            <w:tcW w:w="2943" w:type="dxa"/>
            <w:vAlign w:val="center"/>
          </w:tcPr>
          <w:p w:rsidR="00636CAE" w:rsidRPr="000C3042" w:rsidRDefault="00636CAE" w:rsidP="00297916">
            <w:pPr>
              <w:pStyle w:val="afff0"/>
              <w:rPr>
                <w:lang w:val="en-US"/>
              </w:rPr>
            </w:pPr>
            <w:r w:rsidRPr="000C3042">
              <w:t>Установка значения п</w:t>
            </w:r>
            <w:r w:rsidRPr="000C3042">
              <w:t>е</w:t>
            </w:r>
            <w:r w:rsidRPr="000C3042">
              <w:t>ременной окружения</w:t>
            </w:r>
          </w:p>
        </w:tc>
        <w:tc>
          <w:tcPr>
            <w:tcW w:w="1985" w:type="dxa"/>
            <w:vAlign w:val="center"/>
          </w:tcPr>
          <w:p w:rsidR="00636CAE" w:rsidRPr="000C3042" w:rsidRDefault="00636CAE" w:rsidP="00297916">
            <w:pPr>
              <w:pStyle w:val="afff0"/>
              <w:rPr>
                <w:lang w:val="en-US"/>
              </w:rPr>
            </w:pPr>
            <w:r w:rsidRPr="000C3042">
              <w:rPr>
                <w:lang w:val="en-US"/>
              </w:rPr>
              <w:t>export var=value</w:t>
            </w:r>
            <w:r w:rsidRPr="000C3042">
              <w:rPr>
                <w:vertAlign w:val="superscript"/>
                <w:lang w:val="en-US"/>
              </w:rPr>
              <w:footnoteReference w:id="8"/>
            </w:r>
          </w:p>
        </w:tc>
        <w:tc>
          <w:tcPr>
            <w:tcW w:w="2551" w:type="dxa"/>
            <w:vAlign w:val="center"/>
          </w:tcPr>
          <w:p w:rsidR="00636CAE" w:rsidRPr="000C3042" w:rsidRDefault="00636CAE" w:rsidP="00297916">
            <w:pPr>
              <w:pStyle w:val="afff0"/>
              <w:rPr>
                <w:lang w:val="en-US"/>
              </w:rPr>
            </w:pPr>
            <w:r w:rsidRPr="000C3042">
              <w:rPr>
                <w:lang w:val="en-US"/>
              </w:rPr>
              <w:t>set var=value</w:t>
            </w:r>
          </w:p>
        </w:tc>
        <w:tc>
          <w:tcPr>
            <w:tcW w:w="2268" w:type="dxa"/>
            <w:vAlign w:val="center"/>
          </w:tcPr>
          <w:p w:rsidR="00636CAE" w:rsidRPr="000C3042" w:rsidRDefault="00636CAE" w:rsidP="00297916">
            <w:pPr>
              <w:pStyle w:val="afff0"/>
              <w:rPr>
                <w:lang w:val="en-US"/>
              </w:rPr>
            </w:pPr>
            <w:r w:rsidRPr="000C3042">
              <w:rPr>
                <w:lang w:val="en-US"/>
              </w:rPr>
              <w:t>$env:var = value</w:t>
            </w:r>
          </w:p>
          <w:p w:rsidR="00636CAE" w:rsidRPr="000C3042" w:rsidRDefault="00636CAE" w:rsidP="00297916">
            <w:pPr>
              <w:pStyle w:val="afff0"/>
              <w:rPr>
                <w:lang w:val="en-US"/>
              </w:rPr>
            </w:pPr>
            <w:r w:rsidRPr="000C3042">
              <w:rPr>
                <w:lang w:val="en-US"/>
              </w:rPr>
              <w:t>si env:var value</w:t>
            </w:r>
          </w:p>
        </w:tc>
      </w:tr>
      <w:tr w:rsidR="00636CAE" w:rsidRPr="000C3042" w:rsidTr="006975D7">
        <w:trPr>
          <w:cnfStyle w:val="000000010000" w:firstRow="0" w:lastRow="0" w:firstColumn="0" w:lastColumn="0" w:oddVBand="0" w:evenVBand="0" w:oddHBand="0" w:evenHBand="1" w:firstRowFirstColumn="0" w:firstRowLastColumn="0" w:lastRowFirstColumn="0" w:lastRowLastColumn="0"/>
        </w:trPr>
        <w:tc>
          <w:tcPr>
            <w:tcW w:w="2943" w:type="dxa"/>
            <w:vAlign w:val="center"/>
          </w:tcPr>
          <w:p w:rsidR="00636CAE" w:rsidRPr="000C3042" w:rsidRDefault="00636CAE" w:rsidP="00297916">
            <w:pPr>
              <w:pStyle w:val="afff0"/>
              <w:rPr>
                <w:lang w:val="en-US"/>
              </w:rPr>
            </w:pPr>
            <w:r w:rsidRPr="000C3042">
              <w:t>Использование обычной переменной</w:t>
            </w:r>
          </w:p>
        </w:tc>
        <w:tc>
          <w:tcPr>
            <w:tcW w:w="1985" w:type="dxa"/>
            <w:vAlign w:val="center"/>
          </w:tcPr>
          <w:p w:rsidR="00636CAE" w:rsidRPr="000C3042" w:rsidRDefault="00636CAE" w:rsidP="00297916">
            <w:pPr>
              <w:pStyle w:val="afff0"/>
            </w:pPr>
            <w:r w:rsidRPr="000C3042">
              <w:rPr>
                <w:lang w:val="en-US"/>
              </w:rPr>
              <w:t>$var</w:t>
            </w:r>
            <w:r w:rsidRPr="000C3042">
              <w:rPr>
                <w:lang w:val="en-US"/>
              </w:rPr>
              <w:br/>
              <w:t>${var}</w:t>
            </w:r>
            <w:r w:rsidRPr="000C3042">
              <w:rPr>
                <w:lang w:val="en-US"/>
              </w:rPr>
              <w:br/>
              <w:t>${var:</w:t>
            </w:r>
            <w:r w:rsidRPr="000C3042">
              <w:t>операции</w:t>
            </w:r>
            <w:r w:rsidRPr="000C3042">
              <w:rPr>
                <w:lang w:val="en-US"/>
              </w:rPr>
              <w:t>}</w:t>
            </w:r>
          </w:p>
        </w:tc>
        <w:tc>
          <w:tcPr>
            <w:tcW w:w="2551" w:type="dxa"/>
            <w:vAlign w:val="center"/>
          </w:tcPr>
          <w:p w:rsidR="00636CAE" w:rsidRPr="000C3042" w:rsidRDefault="00636CAE" w:rsidP="00297916">
            <w:pPr>
              <w:pStyle w:val="afff0"/>
              <w:rPr>
                <w:lang w:val="en-US"/>
              </w:rPr>
            </w:pPr>
            <w:r w:rsidRPr="000C3042">
              <w:t>%</w:t>
            </w:r>
            <w:r w:rsidRPr="000C3042">
              <w:rPr>
                <w:lang w:val="en-US"/>
              </w:rPr>
              <w:t>var%</w:t>
            </w:r>
          </w:p>
        </w:tc>
        <w:tc>
          <w:tcPr>
            <w:tcW w:w="2268" w:type="dxa"/>
            <w:vAlign w:val="center"/>
          </w:tcPr>
          <w:p w:rsidR="00636CAE" w:rsidRPr="000C3042" w:rsidRDefault="00636CAE" w:rsidP="00297916">
            <w:pPr>
              <w:pStyle w:val="afff0"/>
            </w:pPr>
            <w:r w:rsidRPr="000C3042">
              <w:rPr>
                <w:lang w:val="en-US"/>
              </w:rPr>
              <w:t>$var</w:t>
            </w:r>
            <w:r w:rsidRPr="000C3042">
              <w:rPr>
                <w:lang w:val="en-US"/>
              </w:rPr>
              <w:br/>
              <w:t>${var}</w:t>
            </w:r>
          </w:p>
        </w:tc>
      </w:tr>
      <w:tr w:rsidR="00636CAE" w:rsidRPr="000C3042" w:rsidTr="006975D7">
        <w:trPr>
          <w:cnfStyle w:val="000000100000" w:firstRow="0" w:lastRow="0" w:firstColumn="0" w:lastColumn="0" w:oddVBand="0" w:evenVBand="0" w:oddHBand="1" w:evenHBand="0" w:firstRowFirstColumn="0" w:firstRowLastColumn="0" w:lastRowFirstColumn="0" w:lastRowLastColumn="0"/>
        </w:trPr>
        <w:tc>
          <w:tcPr>
            <w:tcW w:w="2943" w:type="dxa"/>
            <w:vAlign w:val="center"/>
          </w:tcPr>
          <w:p w:rsidR="00636CAE" w:rsidRPr="000C3042" w:rsidRDefault="00636CAE" w:rsidP="00297916">
            <w:pPr>
              <w:pStyle w:val="afff0"/>
            </w:pPr>
            <w:r w:rsidRPr="000C3042">
              <w:t>Использование переме</w:t>
            </w:r>
            <w:r w:rsidRPr="000C3042">
              <w:t>н</w:t>
            </w:r>
            <w:r w:rsidRPr="000C3042">
              <w:t>ной окружения</w:t>
            </w:r>
          </w:p>
        </w:tc>
        <w:tc>
          <w:tcPr>
            <w:tcW w:w="1985" w:type="dxa"/>
            <w:vAlign w:val="center"/>
          </w:tcPr>
          <w:p w:rsidR="00636CAE" w:rsidRPr="000C3042" w:rsidRDefault="00636CAE" w:rsidP="00297916">
            <w:pPr>
              <w:pStyle w:val="afff0"/>
            </w:pPr>
            <w:r w:rsidRPr="000C3042">
              <w:t>аналогично обычной</w:t>
            </w:r>
          </w:p>
        </w:tc>
        <w:tc>
          <w:tcPr>
            <w:tcW w:w="2551" w:type="dxa"/>
            <w:vAlign w:val="center"/>
          </w:tcPr>
          <w:p w:rsidR="00636CAE" w:rsidRPr="000C3042" w:rsidRDefault="00636CAE" w:rsidP="00297916">
            <w:pPr>
              <w:pStyle w:val="afff0"/>
              <w:rPr>
                <w:lang w:val="en-US"/>
              </w:rPr>
            </w:pPr>
            <w:r w:rsidRPr="000C3042">
              <w:t>аналогично обычной</w:t>
            </w:r>
          </w:p>
        </w:tc>
        <w:tc>
          <w:tcPr>
            <w:tcW w:w="2268" w:type="dxa"/>
            <w:vAlign w:val="center"/>
          </w:tcPr>
          <w:p w:rsidR="00636CAE" w:rsidRPr="000C3042" w:rsidRDefault="00636CAE" w:rsidP="00297916">
            <w:pPr>
              <w:pStyle w:val="afff0"/>
            </w:pPr>
            <w:r w:rsidRPr="000C3042">
              <w:rPr>
                <w:lang w:val="en-US"/>
              </w:rPr>
              <w:t>$env:var</w:t>
            </w:r>
            <w:r w:rsidRPr="000C3042">
              <w:rPr>
                <w:lang w:val="en-US"/>
              </w:rPr>
              <w:br/>
              <w:t>${env:var}</w:t>
            </w:r>
          </w:p>
        </w:tc>
      </w:tr>
      <w:tr w:rsidR="00636CAE" w:rsidRPr="000C3042" w:rsidTr="006975D7">
        <w:trPr>
          <w:cnfStyle w:val="000000010000" w:firstRow="0" w:lastRow="0" w:firstColumn="0" w:lastColumn="0" w:oddVBand="0" w:evenVBand="0" w:oddHBand="0" w:evenHBand="1" w:firstRowFirstColumn="0" w:firstRowLastColumn="0" w:lastRowFirstColumn="0" w:lastRowLastColumn="0"/>
        </w:trPr>
        <w:tc>
          <w:tcPr>
            <w:tcW w:w="2943" w:type="dxa"/>
            <w:vAlign w:val="center"/>
          </w:tcPr>
          <w:p w:rsidR="00636CAE" w:rsidRPr="000C3042" w:rsidRDefault="00636CAE" w:rsidP="00297916">
            <w:pPr>
              <w:pStyle w:val="afff0"/>
              <w:rPr>
                <w:lang w:val="en-US"/>
              </w:rPr>
            </w:pPr>
            <w:r w:rsidRPr="000C3042">
              <w:t>Удаление обычной пер</w:t>
            </w:r>
            <w:r w:rsidRPr="000C3042">
              <w:t>е</w:t>
            </w:r>
            <w:r w:rsidRPr="000C3042">
              <w:t>менной</w:t>
            </w:r>
          </w:p>
        </w:tc>
        <w:tc>
          <w:tcPr>
            <w:tcW w:w="1985" w:type="dxa"/>
            <w:vAlign w:val="center"/>
          </w:tcPr>
          <w:p w:rsidR="00636CAE" w:rsidRPr="000C3042" w:rsidRDefault="00636CAE" w:rsidP="00297916">
            <w:pPr>
              <w:pStyle w:val="afff0"/>
              <w:rPr>
                <w:lang w:val="en-US"/>
              </w:rPr>
            </w:pPr>
            <w:r w:rsidRPr="000C3042">
              <w:rPr>
                <w:lang w:val="en-US"/>
              </w:rPr>
              <w:t>unset var</w:t>
            </w:r>
          </w:p>
        </w:tc>
        <w:tc>
          <w:tcPr>
            <w:tcW w:w="2551" w:type="dxa"/>
            <w:vAlign w:val="center"/>
          </w:tcPr>
          <w:p w:rsidR="00636CAE" w:rsidRPr="000C3042" w:rsidRDefault="00636CAE" w:rsidP="00297916">
            <w:pPr>
              <w:pStyle w:val="afff0"/>
              <w:rPr>
                <w:lang w:val="en-US"/>
              </w:rPr>
            </w:pPr>
            <w:r w:rsidRPr="000C3042">
              <w:rPr>
                <w:lang w:val="en-US"/>
              </w:rPr>
              <w:t>set var=</w:t>
            </w:r>
          </w:p>
        </w:tc>
        <w:tc>
          <w:tcPr>
            <w:tcW w:w="2268" w:type="dxa"/>
            <w:vAlign w:val="center"/>
          </w:tcPr>
          <w:p w:rsidR="00636CAE" w:rsidRPr="000C3042" w:rsidRDefault="00636CAE" w:rsidP="00297916">
            <w:pPr>
              <w:pStyle w:val="afff0"/>
            </w:pPr>
            <w:r w:rsidRPr="000C3042">
              <w:rPr>
                <w:lang w:val="en-US"/>
              </w:rPr>
              <w:t>rv var</w:t>
            </w:r>
          </w:p>
        </w:tc>
      </w:tr>
      <w:tr w:rsidR="00636CAE" w:rsidRPr="000C3042" w:rsidTr="006975D7">
        <w:trPr>
          <w:cnfStyle w:val="000000100000" w:firstRow="0" w:lastRow="0" w:firstColumn="0" w:lastColumn="0" w:oddVBand="0" w:evenVBand="0" w:oddHBand="1" w:evenHBand="0" w:firstRowFirstColumn="0" w:firstRowLastColumn="0" w:lastRowFirstColumn="0" w:lastRowLastColumn="0"/>
        </w:trPr>
        <w:tc>
          <w:tcPr>
            <w:tcW w:w="2943" w:type="dxa"/>
            <w:vAlign w:val="center"/>
          </w:tcPr>
          <w:p w:rsidR="00636CAE" w:rsidRPr="000C3042" w:rsidRDefault="00636CAE" w:rsidP="00297916">
            <w:pPr>
              <w:pStyle w:val="afff0"/>
            </w:pPr>
            <w:r w:rsidRPr="000C3042">
              <w:t>Удаление переменной окружения</w:t>
            </w:r>
          </w:p>
        </w:tc>
        <w:tc>
          <w:tcPr>
            <w:tcW w:w="1985" w:type="dxa"/>
            <w:vAlign w:val="center"/>
          </w:tcPr>
          <w:p w:rsidR="00636CAE" w:rsidRPr="000C3042" w:rsidRDefault="00636CAE" w:rsidP="00297916">
            <w:pPr>
              <w:pStyle w:val="afff0"/>
            </w:pPr>
            <w:r w:rsidRPr="000C3042">
              <w:t>аналогично обычной</w:t>
            </w:r>
          </w:p>
        </w:tc>
        <w:tc>
          <w:tcPr>
            <w:tcW w:w="2551" w:type="dxa"/>
            <w:vAlign w:val="center"/>
          </w:tcPr>
          <w:p w:rsidR="00636CAE" w:rsidRPr="000C3042" w:rsidRDefault="00636CAE" w:rsidP="00297916">
            <w:pPr>
              <w:pStyle w:val="afff0"/>
              <w:rPr>
                <w:lang w:val="en-US"/>
              </w:rPr>
            </w:pPr>
            <w:r w:rsidRPr="000C3042">
              <w:t>аналогично обычной</w:t>
            </w:r>
          </w:p>
        </w:tc>
        <w:tc>
          <w:tcPr>
            <w:tcW w:w="2268" w:type="dxa"/>
            <w:vAlign w:val="center"/>
          </w:tcPr>
          <w:p w:rsidR="00636CAE" w:rsidRPr="000C3042" w:rsidRDefault="00636CAE" w:rsidP="00297916">
            <w:pPr>
              <w:pStyle w:val="afff0"/>
            </w:pPr>
            <w:r w:rsidRPr="000C3042">
              <w:rPr>
                <w:lang w:val="en-US"/>
              </w:rPr>
              <w:t>del env:var</w:t>
            </w:r>
          </w:p>
        </w:tc>
      </w:tr>
      <w:tr w:rsidR="00636CAE" w:rsidRPr="00322CD7" w:rsidTr="006975D7">
        <w:trPr>
          <w:cnfStyle w:val="000000010000" w:firstRow="0" w:lastRow="0" w:firstColumn="0" w:lastColumn="0" w:oddVBand="0" w:evenVBand="0" w:oddHBand="0" w:evenHBand="1" w:firstRowFirstColumn="0" w:firstRowLastColumn="0" w:lastRowFirstColumn="0" w:lastRowLastColumn="0"/>
        </w:trPr>
        <w:tc>
          <w:tcPr>
            <w:tcW w:w="2943" w:type="dxa"/>
            <w:vAlign w:val="center"/>
          </w:tcPr>
          <w:p w:rsidR="00636CAE" w:rsidRPr="000C3042" w:rsidRDefault="00636CAE" w:rsidP="00297916">
            <w:pPr>
              <w:pStyle w:val="afff0"/>
            </w:pPr>
            <w:r w:rsidRPr="000C3042">
              <w:t>Экспорт обычной пер</w:t>
            </w:r>
            <w:r w:rsidRPr="000C3042">
              <w:t>е</w:t>
            </w:r>
            <w:r w:rsidRPr="000C3042">
              <w:t>менной в переменную окружения</w:t>
            </w:r>
          </w:p>
        </w:tc>
        <w:tc>
          <w:tcPr>
            <w:tcW w:w="1985" w:type="dxa"/>
            <w:vAlign w:val="center"/>
          </w:tcPr>
          <w:p w:rsidR="00636CAE" w:rsidRPr="000C3042" w:rsidRDefault="00636CAE" w:rsidP="00297916">
            <w:pPr>
              <w:pStyle w:val="afff0"/>
            </w:pPr>
            <w:r w:rsidRPr="000C3042">
              <w:rPr>
                <w:lang w:val="en-US"/>
              </w:rPr>
              <w:t>export var</w:t>
            </w:r>
          </w:p>
        </w:tc>
        <w:tc>
          <w:tcPr>
            <w:tcW w:w="2551" w:type="dxa"/>
            <w:vAlign w:val="center"/>
          </w:tcPr>
          <w:p w:rsidR="00636CAE" w:rsidRPr="000C3042" w:rsidRDefault="00636CAE" w:rsidP="00297916">
            <w:pPr>
              <w:pStyle w:val="afff0"/>
            </w:pPr>
            <w:r w:rsidRPr="000C3042">
              <w:t>все переменные я</w:t>
            </w:r>
            <w:r w:rsidRPr="000C3042">
              <w:t>в</w:t>
            </w:r>
            <w:r w:rsidRPr="000C3042">
              <w:t>ляются переменными окружения</w:t>
            </w:r>
          </w:p>
        </w:tc>
        <w:tc>
          <w:tcPr>
            <w:tcW w:w="2268" w:type="dxa"/>
            <w:vAlign w:val="center"/>
          </w:tcPr>
          <w:p w:rsidR="00636CAE" w:rsidRPr="000C3042" w:rsidRDefault="00636CAE" w:rsidP="00297916">
            <w:pPr>
              <w:pStyle w:val="afff0"/>
              <w:rPr>
                <w:lang w:val="en-US"/>
              </w:rPr>
            </w:pPr>
            <w:r w:rsidRPr="000C3042">
              <w:rPr>
                <w:lang w:val="en-US"/>
              </w:rPr>
              <w:t>$env:var = "$var"</w:t>
            </w:r>
          </w:p>
          <w:p w:rsidR="00636CAE" w:rsidRPr="000C3042" w:rsidRDefault="00636CAE" w:rsidP="00297916">
            <w:pPr>
              <w:pStyle w:val="afff0"/>
              <w:rPr>
                <w:lang w:val="en-US"/>
              </w:rPr>
            </w:pPr>
            <w:r w:rsidRPr="000C3042">
              <w:rPr>
                <w:lang w:val="en-US"/>
              </w:rPr>
              <w:t>si env:var "$var"</w:t>
            </w:r>
          </w:p>
        </w:tc>
      </w:tr>
      <w:tr w:rsidR="00636CAE" w:rsidRPr="000C3042" w:rsidTr="006975D7">
        <w:trPr>
          <w:cnfStyle w:val="000000100000" w:firstRow="0" w:lastRow="0" w:firstColumn="0" w:lastColumn="0" w:oddVBand="0" w:evenVBand="0" w:oddHBand="1" w:evenHBand="0" w:firstRowFirstColumn="0" w:firstRowLastColumn="0" w:lastRowFirstColumn="0" w:lastRowLastColumn="0"/>
        </w:trPr>
        <w:tc>
          <w:tcPr>
            <w:tcW w:w="2943" w:type="dxa"/>
            <w:vAlign w:val="center"/>
          </w:tcPr>
          <w:p w:rsidR="00636CAE" w:rsidRPr="000C3042" w:rsidRDefault="00636CAE" w:rsidP="00297916">
            <w:pPr>
              <w:pStyle w:val="afff0"/>
            </w:pPr>
            <w:r w:rsidRPr="000C3042">
              <w:t>Локализация изменений в переменной окружения</w:t>
            </w:r>
          </w:p>
        </w:tc>
        <w:tc>
          <w:tcPr>
            <w:tcW w:w="1985" w:type="dxa"/>
            <w:vAlign w:val="center"/>
          </w:tcPr>
          <w:p w:rsidR="00636CAE" w:rsidRPr="000C3042" w:rsidRDefault="00636CAE" w:rsidP="00297916">
            <w:pPr>
              <w:pStyle w:val="afff0"/>
              <w:rPr>
                <w:lang w:val="en-US"/>
              </w:rPr>
            </w:pPr>
            <w:r w:rsidRPr="000C3042">
              <w:rPr>
                <w:lang w:val="en-US"/>
              </w:rPr>
              <w:t xml:space="preserve">local </w:t>
            </w:r>
            <w:r w:rsidRPr="000C3042">
              <w:t>(только внутри функции)</w:t>
            </w:r>
          </w:p>
        </w:tc>
        <w:tc>
          <w:tcPr>
            <w:tcW w:w="2551" w:type="dxa"/>
            <w:vAlign w:val="center"/>
          </w:tcPr>
          <w:p w:rsidR="00636CAE" w:rsidRPr="000C3042" w:rsidRDefault="00636CAE" w:rsidP="00297916">
            <w:pPr>
              <w:pStyle w:val="afff0"/>
              <w:rPr>
                <w:lang w:val="en-US"/>
              </w:rPr>
            </w:pPr>
            <w:r w:rsidRPr="000C3042">
              <w:rPr>
                <w:lang w:val="en-US"/>
              </w:rPr>
              <w:t>setlocal</w:t>
            </w:r>
          </w:p>
          <w:p w:rsidR="00636CAE" w:rsidRPr="000C3042" w:rsidRDefault="00636CAE" w:rsidP="00297916">
            <w:pPr>
              <w:pStyle w:val="afff0"/>
              <w:rPr>
                <w:lang w:val="en-US"/>
              </w:rPr>
            </w:pPr>
            <w:r w:rsidRPr="000C3042">
              <w:rPr>
                <w:lang w:val="en-US"/>
              </w:rPr>
              <w:t>…</w:t>
            </w:r>
          </w:p>
          <w:p w:rsidR="00636CAE" w:rsidRPr="000C3042" w:rsidRDefault="00636CAE" w:rsidP="00297916">
            <w:pPr>
              <w:pStyle w:val="afff0"/>
            </w:pPr>
            <w:r w:rsidRPr="000C3042">
              <w:rPr>
                <w:lang w:val="en-US"/>
              </w:rPr>
              <w:t>endlocal</w:t>
            </w:r>
          </w:p>
        </w:tc>
        <w:tc>
          <w:tcPr>
            <w:tcW w:w="2268" w:type="dxa"/>
            <w:vAlign w:val="center"/>
          </w:tcPr>
          <w:p w:rsidR="00636CAE" w:rsidRPr="000C3042" w:rsidRDefault="00636CAE" w:rsidP="00297916">
            <w:pPr>
              <w:pStyle w:val="afff0"/>
            </w:pPr>
            <w:r w:rsidRPr="000C3042">
              <w:t>нет</w:t>
            </w:r>
          </w:p>
        </w:tc>
      </w:tr>
    </w:tbl>
    <w:p w:rsidR="00636CAE" w:rsidRDefault="00636CAE" w:rsidP="00636CAE"/>
    <w:p w:rsidR="00636CAE" w:rsidRPr="000C3042" w:rsidRDefault="00636CAE" w:rsidP="00636CAE">
      <w:r w:rsidRPr="000C3042">
        <w:t xml:space="preserve">Следует отметить, что в то время как остальные обсуждаемые шеллы воспринимают переменные в команде частью текста команды, </w:t>
      </w:r>
      <w:r w:rsidRPr="000C3042">
        <w:rPr>
          <w:lang w:val="en-US"/>
        </w:rPr>
        <w:t>PowerShell</w:t>
      </w:r>
      <w:r w:rsidRPr="000C3042">
        <w:t xml:space="preserve"> относится к ним как к объектам. Частным следствием этого является то, что для вывода (форматированного по умолчанию) значения переменной или передачи по конвееру достаточно просто указать е</w:t>
      </w:r>
      <w:r>
        <w:t>е</w:t>
      </w:r>
      <w:r w:rsidRPr="000C3042">
        <w:t xml:space="preserve"> в командной строке:</w:t>
      </w:r>
    </w:p>
    <w:p w:rsidR="00636CAE" w:rsidRPr="006E7655" w:rsidRDefault="00636CAE" w:rsidP="006975D7">
      <w:pPr>
        <w:pStyle w:val="5"/>
      </w:pPr>
      <w:r w:rsidRPr="00DD024D">
        <w:rPr>
          <w:i/>
        </w:rPr>
        <w:t xml:space="preserve">PS </w:t>
      </w:r>
      <w:proofErr w:type="gramStart"/>
      <w:r w:rsidRPr="00DD024D">
        <w:rPr>
          <w:i/>
        </w:rPr>
        <w:t>C:</w:t>
      </w:r>
      <w:proofErr w:type="gramEnd"/>
      <w:r w:rsidRPr="00DD024D">
        <w:rPr>
          <w:i/>
        </w:rPr>
        <w:t xml:space="preserve">\&gt; $var </w:t>
      </w:r>
      <w:r w:rsidRPr="00DD024D">
        <w:t>= "some value"</w:t>
      </w:r>
    </w:p>
    <w:p w:rsidR="00636CAE" w:rsidRPr="006975D7" w:rsidRDefault="00636CAE" w:rsidP="006975D7">
      <w:pPr>
        <w:pStyle w:val="5"/>
        <w:rPr>
          <w:i/>
          <w:lang w:val="ru-RU"/>
        </w:rPr>
      </w:pPr>
      <w:r w:rsidRPr="00663999">
        <w:t>PS</w:t>
      </w:r>
      <w:r w:rsidRPr="00643FE1">
        <w:rPr>
          <w:lang w:val="ru-RU"/>
        </w:rPr>
        <w:t xml:space="preserve"> </w:t>
      </w:r>
      <w:proofErr w:type="gramStart"/>
      <w:r w:rsidRPr="00663999">
        <w:t>C</w:t>
      </w:r>
      <w:r w:rsidRPr="00643FE1">
        <w:rPr>
          <w:lang w:val="ru-RU"/>
        </w:rPr>
        <w:t>:</w:t>
      </w:r>
      <w:proofErr w:type="gramEnd"/>
      <w:r w:rsidRPr="00643FE1">
        <w:rPr>
          <w:lang w:val="ru-RU"/>
        </w:rPr>
        <w:t>\&gt;</w:t>
      </w:r>
      <w:r w:rsidRPr="00643FE1">
        <w:rPr>
          <w:i/>
          <w:lang w:val="ru-RU"/>
        </w:rPr>
        <w:t xml:space="preserve"> $</w:t>
      </w:r>
      <w:r w:rsidRPr="000C3042">
        <w:rPr>
          <w:i/>
        </w:rPr>
        <w:t>var</w:t>
      </w:r>
    </w:p>
    <w:p w:rsidR="00636CAE" w:rsidRPr="006975D7" w:rsidRDefault="00636CAE" w:rsidP="006975D7">
      <w:pPr>
        <w:pStyle w:val="5"/>
        <w:rPr>
          <w:i/>
          <w:lang w:val="ru-RU"/>
        </w:rPr>
      </w:pPr>
      <w:proofErr w:type="gramStart"/>
      <w:r w:rsidRPr="000C3042">
        <w:rPr>
          <w:i/>
        </w:rPr>
        <w:t>some</w:t>
      </w:r>
      <w:proofErr w:type="gramEnd"/>
      <w:r w:rsidRPr="00643FE1">
        <w:rPr>
          <w:i/>
          <w:lang w:val="ru-RU"/>
        </w:rPr>
        <w:t xml:space="preserve"> </w:t>
      </w:r>
      <w:r w:rsidRPr="000C3042">
        <w:rPr>
          <w:i/>
        </w:rPr>
        <w:t>value</w:t>
      </w:r>
    </w:p>
    <w:p w:rsidR="00636CAE" w:rsidRPr="000C3042" w:rsidRDefault="00636CAE" w:rsidP="00636CAE">
      <w:r w:rsidRPr="000C3042">
        <w:lastRenderedPageBreak/>
        <w:t xml:space="preserve">В остальных шеллах для этого требуется использовать специальную команду, обычно это </w:t>
      </w:r>
      <w:r w:rsidRPr="006975D7">
        <w:rPr>
          <w:rStyle w:val="50"/>
        </w:rPr>
        <w:t>echo</w:t>
      </w:r>
      <w:r w:rsidRPr="000C3042">
        <w:t>:</w:t>
      </w:r>
    </w:p>
    <w:p w:rsidR="00636CAE" w:rsidRPr="00DD024D" w:rsidRDefault="00636CAE" w:rsidP="006975D7">
      <w:pPr>
        <w:pStyle w:val="5"/>
      </w:pPr>
      <w:r w:rsidRPr="00DD024D">
        <w:t xml:space="preserve">$ </w:t>
      </w:r>
      <w:proofErr w:type="gramStart"/>
      <w:r w:rsidRPr="00DD024D">
        <w:t>var</w:t>
      </w:r>
      <w:proofErr w:type="gramEnd"/>
      <w:r w:rsidRPr="00DD024D">
        <w:t>="some value"</w:t>
      </w:r>
    </w:p>
    <w:p w:rsidR="00636CAE" w:rsidRPr="006E7655" w:rsidRDefault="00636CAE" w:rsidP="006975D7">
      <w:pPr>
        <w:pStyle w:val="5"/>
      </w:pPr>
      <w:r w:rsidRPr="006E7655">
        <w:t xml:space="preserve">$ </w:t>
      </w:r>
      <w:proofErr w:type="gramStart"/>
      <w:r w:rsidRPr="006E7655">
        <w:t>echo</w:t>
      </w:r>
      <w:proofErr w:type="gramEnd"/>
      <w:r w:rsidRPr="006E7655">
        <w:t xml:space="preserve"> $var</w:t>
      </w:r>
    </w:p>
    <w:p w:rsidR="00636CAE" w:rsidRPr="00643FE1" w:rsidRDefault="00636CAE" w:rsidP="006975D7">
      <w:pPr>
        <w:pStyle w:val="5"/>
      </w:pPr>
      <w:proofErr w:type="gramStart"/>
      <w:r w:rsidRPr="00643FE1">
        <w:t>some</w:t>
      </w:r>
      <w:proofErr w:type="gramEnd"/>
      <w:r w:rsidRPr="00643FE1">
        <w:t xml:space="preserve"> value</w:t>
      </w:r>
    </w:p>
    <w:p w:rsidR="00636CAE" w:rsidRPr="000C3042" w:rsidRDefault="00636CAE" w:rsidP="00DB4778">
      <w:pPr>
        <w:pStyle w:val="3"/>
      </w:pPr>
      <w:bookmarkStart w:id="101" w:name="_Toc358301177"/>
      <w:bookmarkStart w:id="102" w:name="_Toc358304656"/>
      <w:bookmarkStart w:id="103" w:name="_Toc360112756"/>
      <w:r>
        <w:t xml:space="preserve">2.1.5 </w:t>
      </w:r>
      <w:r w:rsidRPr="008276F5">
        <w:t>Приглашения</w:t>
      </w:r>
      <w:bookmarkEnd w:id="101"/>
      <w:bookmarkEnd w:id="102"/>
      <w:bookmarkEnd w:id="103"/>
    </w:p>
    <w:p w:rsidR="00636CAE" w:rsidRDefault="00636CAE" w:rsidP="00636CAE">
      <w:r w:rsidRPr="000C3042">
        <w:t>После запуска (в интерактивном режиме) шелл отображает так называемое приглаш</w:t>
      </w:r>
      <w:r w:rsidRPr="000C3042">
        <w:t>е</w:t>
      </w:r>
      <w:r w:rsidRPr="000C3042">
        <w:t>ние</w:t>
      </w:r>
      <w:r>
        <w:t xml:space="preserve">. </w:t>
      </w:r>
    </w:p>
    <w:p w:rsidR="00636CAE" w:rsidRDefault="00636CAE" w:rsidP="00DB4778">
      <w:pPr>
        <w:pStyle w:val="aff"/>
      </w:pPr>
      <w:r w:rsidRPr="004C45AA">
        <w:rPr>
          <w:b/>
        </w:rPr>
        <w:t>Приглашение</w:t>
      </w:r>
      <w:r>
        <w:t xml:space="preserve"> – </w:t>
      </w:r>
      <w:r w:rsidRPr="000C3042">
        <w:t xml:space="preserve">какой-то набор символов, после которого помещается текстовый курсор. </w:t>
      </w:r>
    </w:p>
    <w:p w:rsidR="00636CAE" w:rsidRDefault="00636CAE" w:rsidP="00636CAE">
      <w:r w:rsidRPr="000C3042">
        <w:t>Наличие приглашения означает, что шелл не занят и ожидает команды от пользоват</w:t>
      </w:r>
      <w:r w:rsidRPr="000C3042">
        <w:t>е</w:t>
      </w:r>
      <w:r w:rsidRPr="000C3042">
        <w:t xml:space="preserve">ля. </w:t>
      </w:r>
    </w:p>
    <w:p w:rsidR="00636CAE" w:rsidRDefault="00636CAE" w:rsidP="00636CAE">
      <w:r w:rsidRPr="000C3042">
        <w:t xml:space="preserve">Содержимое приглашения может настраиваться, обычно это делается посредством переменных окружения. В </w:t>
      </w:r>
      <w:r w:rsidRPr="000C3042">
        <w:rPr>
          <w:lang w:val="en-US"/>
        </w:rPr>
        <w:t>cmd</w:t>
      </w:r>
      <w:r w:rsidRPr="000C3042">
        <w:t>.</w:t>
      </w:r>
      <w:r w:rsidRPr="000C3042">
        <w:rPr>
          <w:lang w:val="en-US"/>
        </w:rPr>
        <w:t>exe</w:t>
      </w:r>
      <w:r w:rsidRPr="000C3042">
        <w:t xml:space="preserve"> это </w:t>
      </w:r>
      <w:r w:rsidRPr="00DB4778">
        <w:rPr>
          <w:rStyle w:val="50"/>
        </w:rPr>
        <w:t>PROMPT</w:t>
      </w:r>
      <w:r w:rsidRPr="000C3042">
        <w:t xml:space="preserve">, в </w:t>
      </w:r>
      <w:r w:rsidRPr="000C3042">
        <w:rPr>
          <w:lang w:val="en-US"/>
        </w:rPr>
        <w:t>Bourne</w:t>
      </w:r>
      <w:r w:rsidRPr="000C3042">
        <w:t>-шеллах</w:t>
      </w:r>
      <w:r>
        <w:t xml:space="preserve"> – </w:t>
      </w:r>
      <w:r w:rsidRPr="000C3042">
        <w:t>несколько переменных</w:t>
      </w:r>
      <w:r w:rsidR="009360EC">
        <w:t>, например,</w:t>
      </w:r>
      <w:r w:rsidR="009360EC" w:rsidRPr="000C3042">
        <w:t xml:space="preserve"> </w:t>
      </w:r>
      <w:r w:rsidRPr="00DB4778">
        <w:rPr>
          <w:rStyle w:val="50"/>
        </w:rPr>
        <w:t>PS</w:t>
      </w:r>
      <w:r w:rsidRPr="00DB4778">
        <w:rPr>
          <w:rStyle w:val="50"/>
          <w:lang w:val="ru-RU"/>
        </w:rPr>
        <w:t xml:space="preserve">1, </w:t>
      </w:r>
      <w:r w:rsidRPr="00DB4778">
        <w:rPr>
          <w:rStyle w:val="50"/>
        </w:rPr>
        <w:t>PS</w:t>
      </w:r>
      <w:r w:rsidRPr="00DB4778">
        <w:rPr>
          <w:rStyle w:val="50"/>
          <w:lang w:val="ru-RU"/>
        </w:rPr>
        <w:t>2</w:t>
      </w:r>
      <w:r w:rsidRPr="000C3042">
        <w:t xml:space="preserve"> (отвечают за разные режимы ожидания). В </w:t>
      </w:r>
      <w:r w:rsidRPr="000C3042">
        <w:rPr>
          <w:lang w:val="en-US"/>
        </w:rPr>
        <w:t>cmd</w:t>
      </w:r>
      <w:r w:rsidRPr="000C3042">
        <w:t>.</w:t>
      </w:r>
      <w:r w:rsidRPr="000C3042">
        <w:rPr>
          <w:lang w:val="en-US"/>
        </w:rPr>
        <w:t>exe</w:t>
      </w:r>
      <w:r w:rsidRPr="000C3042">
        <w:t xml:space="preserve"> есть также встр</w:t>
      </w:r>
      <w:r w:rsidRPr="000C3042">
        <w:t>о</w:t>
      </w:r>
      <w:r w:rsidRPr="000C3042">
        <w:t xml:space="preserve">енная команда </w:t>
      </w:r>
      <w:r w:rsidRPr="004C45AA">
        <w:rPr>
          <w:rStyle w:val="50"/>
        </w:rPr>
        <w:t>prompt</w:t>
      </w:r>
      <w:r w:rsidRPr="000C3042">
        <w:t xml:space="preserve">, выполняющая то же, что и </w:t>
      </w:r>
      <w:r w:rsidRPr="00F214BC">
        <w:rPr>
          <w:rStyle w:val="50"/>
          <w:lang w:val="ru-RU"/>
        </w:rPr>
        <w:t>«</w:t>
      </w:r>
      <w:r w:rsidRPr="004C45AA">
        <w:rPr>
          <w:rStyle w:val="50"/>
        </w:rPr>
        <w:t>set PROMPT</w:t>
      </w:r>
      <w:r w:rsidRPr="00F214BC">
        <w:rPr>
          <w:rStyle w:val="50"/>
          <w:lang w:val="ru-RU"/>
        </w:rPr>
        <w:t>=...»</w:t>
      </w:r>
      <w:r w:rsidRPr="000C3042">
        <w:t xml:space="preserve">. </w:t>
      </w:r>
    </w:p>
    <w:p w:rsidR="00636CAE" w:rsidRPr="000C3042" w:rsidRDefault="00636CAE" w:rsidP="00636CAE">
      <w:r w:rsidRPr="000C3042">
        <w:t>Текст переменной может содержать специальные коды, которые раскрываются при каждом показе приглашения</w:t>
      </w:r>
      <w:r w:rsidR="009360EC">
        <w:t xml:space="preserve"> (см. таблицу ниже).</w:t>
      </w:r>
    </w:p>
    <w:p w:rsidR="00636CAE" w:rsidRDefault="00636CAE" w:rsidP="00636CAE">
      <w:pPr>
        <w:pStyle w:val="affb"/>
      </w:pPr>
      <w:r>
        <w:t xml:space="preserve">Таблица </w:t>
      </w:r>
      <w:fldSimple w:instr=" SEQ Таблица \* ARABIC ">
        <w:r w:rsidR="00114BCA">
          <w:rPr>
            <w:noProof/>
          </w:rPr>
          <w:t>7</w:t>
        </w:r>
      </w:fldSimple>
      <w:r w:rsidR="00DD024D">
        <w:rPr>
          <w:noProof/>
        </w:rPr>
        <w:t>.</w:t>
      </w:r>
      <w:r>
        <w:t xml:space="preserve"> </w:t>
      </w:r>
    </w:p>
    <w:p w:rsidR="00636CAE" w:rsidRDefault="00636CAE" w:rsidP="00636CAE">
      <w:pPr>
        <w:pStyle w:val="affb"/>
      </w:pPr>
      <w:r w:rsidRPr="00EB75EE">
        <w:t>Некоторые коды для приглашений текстовых шеллов</w:t>
      </w:r>
    </w:p>
    <w:tbl>
      <w:tblPr>
        <w:tblStyle w:val="-5"/>
        <w:tblW w:w="0" w:type="auto"/>
        <w:tblLayout w:type="fixed"/>
        <w:tblLook w:val="0400" w:firstRow="0" w:lastRow="0" w:firstColumn="0" w:lastColumn="0" w:noHBand="0" w:noVBand="1"/>
      </w:tblPr>
      <w:tblGrid>
        <w:gridCol w:w="5023"/>
        <w:gridCol w:w="2307"/>
        <w:gridCol w:w="2308"/>
      </w:tblGrid>
      <w:tr w:rsidR="00636CAE" w:rsidRPr="004C45AA" w:rsidTr="00733240">
        <w:trPr>
          <w:cnfStyle w:val="000000100000" w:firstRow="0" w:lastRow="0" w:firstColumn="0" w:lastColumn="0" w:oddVBand="0" w:evenVBand="0" w:oddHBand="1" w:evenHBand="0" w:firstRowFirstColumn="0" w:firstRowLastColumn="0" w:lastRowFirstColumn="0" w:lastRowLastColumn="0"/>
        </w:trPr>
        <w:tc>
          <w:tcPr>
            <w:tcW w:w="5023" w:type="dxa"/>
          </w:tcPr>
          <w:p w:rsidR="00636CAE" w:rsidRPr="004C45AA" w:rsidRDefault="00636CAE" w:rsidP="0053536D">
            <w:pPr>
              <w:pStyle w:val="afff0"/>
              <w:rPr>
                <w:b/>
                <w:lang w:val="en-US"/>
              </w:rPr>
            </w:pPr>
            <w:r w:rsidRPr="004C45AA">
              <w:rPr>
                <w:b/>
              </w:rPr>
              <w:t>Поле</w:t>
            </w:r>
          </w:p>
        </w:tc>
        <w:tc>
          <w:tcPr>
            <w:tcW w:w="2307" w:type="dxa"/>
          </w:tcPr>
          <w:p w:rsidR="00636CAE" w:rsidRPr="004C45AA" w:rsidRDefault="00636CAE" w:rsidP="00970605">
            <w:pPr>
              <w:pStyle w:val="afff0"/>
              <w:rPr>
                <w:b/>
                <w:lang w:val="en-US"/>
              </w:rPr>
            </w:pPr>
            <w:r w:rsidRPr="004C45AA">
              <w:rPr>
                <w:b/>
                <w:lang w:val="en-US"/>
              </w:rPr>
              <w:t>cmd.exe</w:t>
            </w:r>
          </w:p>
        </w:tc>
        <w:tc>
          <w:tcPr>
            <w:tcW w:w="2308" w:type="dxa"/>
          </w:tcPr>
          <w:p w:rsidR="00636CAE" w:rsidRPr="004C45AA" w:rsidRDefault="00636CAE" w:rsidP="0053536D">
            <w:pPr>
              <w:pStyle w:val="afff0"/>
              <w:rPr>
                <w:b/>
              </w:rPr>
            </w:pPr>
            <w:r w:rsidRPr="004C45AA">
              <w:rPr>
                <w:b/>
                <w:lang w:val="en-US"/>
              </w:rPr>
              <w:t>bash, ksh</w:t>
            </w:r>
          </w:p>
        </w:tc>
      </w:tr>
      <w:tr w:rsidR="00636CAE" w:rsidRPr="000C3042" w:rsidTr="00733240">
        <w:trPr>
          <w:cnfStyle w:val="000000010000" w:firstRow="0" w:lastRow="0" w:firstColumn="0" w:lastColumn="0" w:oddVBand="0" w:evenVBand="0" w:oddHBand="0" w:evenHBand="1" w:firstRowFirstColumn="0" w:firstRowLastColumn="0" w:lastRowFirstColumn="0" w:lastRowLastColumn="0"/>
        </w:trPr>
        <w:tc>
          <w:tcPr>
            <w:tcW w:w="5023" w:type="dxa"/>
          </w:tcPr>
          <w:p w:rsidR="00636CAE" w:rsidRPr="000C3042" w:rsidRDefault="00636CAE" w:rsidP="0053536D">
            <w:pPr>
              <w:pStyle w:val="afff0"/>
              <w:rPr>
                <w:lang w:val="en-US"/>
              </w:rPr>
            </w:pPr>
            <w:r w:rsidRPr="000C3042">
              <w:t>текущий каталог (полный путь)</w:t>
            </w:r>
          </w:p>
        </w:tc>
        <w:tc>
          <w:tcPr>
            <w:tcW w:w="2307" w:type="dxa"/>
          </w:tcPr>
          <w:p w:rsidR="00636CAE" w:rsidRPr="00733240" w:rsidRDefault="00636CAE" w:rsidP="0053536D">
            <w:pPr>
              <w:pStyle w:val="afff0"/>
              <w:rPr>
                <w:rFonts w:ascii="Courier New" w:hAnsi="Courier New" w:cs="Courier New"/>
                <w:lang w:val="en-US"/>
              </w:rPr>
            </w:pPr>
            <w:r w:rsidRPr="00733240">
              <w:rPr>
                <w:rFonts w:ascii="Courier New" w:hAnsi="Courier New" w:cs="Courier New"/>
                <w:lang w:val="en-US"/>
              </w:rPr>
              <w:t>$P</w:t>
            </w: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\w</w:t>
            </w:r>
          </w:p>
        </w:tc>
      </w:tr>
      <w:tr w:rsidR="00636CAE" w:rsidRPr="000C3042" w:rsidTr="00733240">
        <w:trPr>
          <w:cnfStyle w:val="000000100000" w:firstRow="0" w:lastRow="0" w:firstColumn="0" w:lastColumn="0" w:oddVBand="0" w:evenVBand="0" w:oddHBand="1" w:evenHBand="0" w:firstRowFirstColumn="0" w:firstRowLastColumn="0" w:lastRowFirstColumn="0" w:lastRowLastColumn="0"/>
        </w:trPr>
        <w:tc>
          <w:tcPr>
            <w:tcW w:w="5023" w:type="dxa"/>
          </w:tcPr>
          <w:p w:rsidR="00636CAE" w:rsidRPr="000C3042" w:rsidRDefault="00636CAE" w:rsidP="0053536D">
            <w:pPr>
              <w:pStyle w:val="afff0"/>
            </w:pPr>
            <w:r w:rsidRPr="000C3042">
              <w:t>логин текущего пользователя</w:t>
            </w:r>
          </w:p>
        </w:tc>
        <w:tc>
          <w:tcPr>
            <w:tcW w:w="2307" w:type="dxa"/>
          </w:tcPr>
          <w:p w:rsidR="00636CAE" w:rsidRPr="00733240" w:rsidRDefault="00636CAE" w:rsidP="0053536D">
            <w:pPr>
              <w:pStyle w:val="afff0"/>
              <w:rPr>
                <w:rFonts w:ascii="Courier New" w:hAnsi="Courier New" w:cs="Courier New"/>
              </w:rPr>
            </w:pP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\u</w:t>
            </w:r>
          </w:p>
        </w:tc>
      </w:tr>
      <w:tr w:rsidR="00636CAE" w:rsidRPr="000C3042" w:rsidTr="00733240">
        <w:trPr>
          <w:cnfStyle w:val="000000010000" w:firstRow="0" w:lastRow="0" w:firstColumn="0" w:lastColumn="0" w:oddVBand="0" w:evenVBand="0" w:oddHBand="0" w:evenHBand="1" w:firstRowFirstColumn="0" w:firstRowLastColumn="0" w:lastRowFirstColumn="0" w:lastRowLastColumn="0"/>
        </w:trPr>
        <w:tc>
          <w:tcPr>
            <w:tcW w:w="5023" w:type="dxa"/>
          </w:tcPr>
          <w:p w:rsidR="00636CAE" w:rsidRPr="000C3042" w:rsidRDefault="00636CAE" w:rsidP="0053536D">
            <w:pPr>
              <w:pStyle w:val="afff0"/>
            </w:pPr>
            <w:r w:rsidRPr="000C3042">
              <w:t>имя компьютера</w:t>
            </w:r>
          </w:p>
        </w:tc>
        <w:tc>
          <w:tcPr>
            <w:tcW w:w="2307" w:type="dxa"/>
          </w:tcPr>
          <w:p w:rsidR="00636CAE" w:rsidRPr="00733240" w:rsidRDefault="00636CAE" w:rsidP="0053536D">
            <w:pPr>
              <w:pStyle w:val="afff0"/>
              <w:rPr>
                <w:rFonts w:ascii="Courier New" w:hAnsi="Courier New" w:cs="Courier New"/>
              </w:rPr>
            </w:pP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\h, \H</w:t>
            </w:r>
          </w:p>
        </w:tc>
      </w:tr>
      <w:tr w:rsidR="00636CAE" w:rsidRPr="000C3042" w:rsidTr="00733240">
        <w:trPr>
          <w:cnfStyle w:val="000000100000" w:firstRow="0" w:lastRow="0" w:firstColumn="0" w:lastColumn="0" w:oddVBand="0" w:evenVBand="0" w:oddHBand="1" w:evenHBand="0" w:firstRowFirstColumn="0" w:firstRowLastColumn="0" w:lastRowFirstColumn="0" w:lastRowLastColumn="0"/>
        </w:trPr>
        <w:tc>
          <w:tcPr>
            <w:tcW w:w="5023" w:type="dxa"/>
          </w:tcPr>
          <w:p w:rsidR="00636CAE" w:rsidRPr="000C3042" w:rsidRDefault="00636CAE" w:rsidP="0053536D">
            <w:pPr>
              <w:pStyle w:val="afff0"/>
            </w:pPr>
            <w:r w:rsidRPr="000C3042">
              <w:t>номер команды в текущем сеансе</w:t>
            </w:r>
          </w:p>
        </w:tc>
        <w:tc>
          <w:tcPr>
            <w:tcW w:w="2307" w:type="dxa"/>
          </w:tcPr>
          <w:p w:rsidR="00636CAE" w:rsidRPr="00733240" w:rsidRDefault="00636CAE" w:rsidP="0053536D">
            <w:pPr>
              <w:pStyle w:val="afff0"/>
              <w:rPr>
                <w:rFonts w:ascii="Courier New" w:hAnsi="Courier New" w:cs="Courier New"/>
              </w:rPr>
            </w:pP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rPr>
              <w:t>!</w:t>
            </w:r>
            <w:r w:rsidRPr="00DB4778">
              <w:rPr>
                <w:rFonts w:ascii="Courier New" w:hAnsi="Courier New" w:cs="Courier New"/>
                <w:vertAlign w:val="superscript"/>
              </w:rPr>
              <w:footnoteReference w:id="9"/>
            </w:r>
          </w:p>
        </w:tc>
      </w:tr>
      <w:tr w:rsidR="00636CAE" w:rsidRPr="000C3042" w:rsidTr="00733240">
        <w:trPr>
          <w:cnfStyle w:val="000000010000" w:firstRow="0" w:lastRow="0" w:firstColumn="0" w:lastColumn="0" w:oddVBand="0" w:evenVBand="0" w:oddHBand="0" w:evenHBand="1" w:firstRowFirstColumn="0" w:firstRowLastColumn="0" w:lastRowFirstColumn="0" w:lastRowLastColumn="0"/>
        </w:trPr>
        <w:tc>
          <w:tcPr>
            <w:tcW w:w="5023" w:type="dxa"/>
          </w:tcPr>
          <w:p w:rsidR="00636CAE" w:rsidRPr="000C3042" w:rsidRDefault="00636CAE" w:rsidP="0053536D">
            <w:pPr>
              <w:pStyle w:val="afff0"/>
              <w:rPr>
                <w:lang w:val="en-US"/>
              </w:rPr>
            </w:pPr>
            <w:r w:rsidRPr="000C3042">
              <w:t>дата</w:t>
            </w:r>
          </w:p>
        </w:tc>
        <w:tc>
          <w:tcPr>
            <w:tcW w:w="2307" w:type="dxa"/>
          </w:tcPr>
          <w:p w:rsidR="00636CAE" w:rsidRPr="00733240" w:rsidRDefault="00636CAE" w:rsidP="0053536D">
            <w:pPr>
              <w:pStyle w:val="afff0"/>
              <w:rPr>
                <w:rFonts w:ascii="Courier New" w:hAnsi="Courier New" w:cs="Courier New"/>
                <w:lang w:val="en-US"/>
              </w:rPr>
            </w:pPr>
            <w:r w:rsidRPr="00733240">
              <w:rPr>
                <w:rFonts w:ascii="Courier New" w:hAnsi="Courier New" w:cs="Courier New"/>
                <w:lang w:val="en-US"/>
              </w:rPr>
              <w:t>$D</w:t>
            </w: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\d</w:t>
            </w:r>
          </w:p>
        </w:tc>
      </w:tr>
      <w:tr w:rsidR="00636CAE" w:rsidRPr="000C3042" w:rsidTr="00733240">
        <w:trPr>
          <w:cnfStyle w:val="000000100000" w:firstRow="0" w:lastRow="0" w:firstColumn="0" w:lastColumn="0" w:oddVBand="0" w:evenVBand="0" w:oddHBand="1" w:evenHBand="0" w:firstRowFirstColumn="0" w:firstRowLastColumn="0" w:lastRowFirstColumn="0" w:lastRowLastColumn="0"/>
        </w:trPr>
        <w:tc>
          <w:tcPr>
            <w:tcW w:w="5023" w:type="dxa"/>
          </w:tcPr>
          <w:p w:rsidR="00636CAE" w:rsidRPr="000C3042" w:rsidRDefault="00636CAE" w:rsidP="0053536D">
            <w:pPr>
              <w:pStyle w:val="afff0"/>
              <w:rPr>
                <w:lang w:val="en-US"/>
              </w:rPr>
            </w:pPr>
            <w:r w:rsidRPr="000C3042">
              <w:t>время</w:t>
            </w:r>
          </w:p>
        </w:tc>
        <w:tc>
          <w:tcPr>
            <w:tcW w:w="2307" w:type="dxa"/>
          </w:tcPr>
          <w:p w:rsidR="00636CAE" w:rsidRPr="00733240" w:rsidRDefault="00636CAE" w:rsidP="0053536D">
            <w:pPr>
              <w:pStyle w:val="afff0"/>
              <w:rPr>
                <w:rFonts w:ascii="Courier New" w:hAnsi="Courier New" w:cs="Courier New"/>
                <w:lang w:val="en-US"/>
              </w:rPr>
            </w:pPr>
            <w:r w:rsidRPr="00733240">
              <w:rPr>
                <w:rFonts w:ascii="Courier New" w:hAnsi="Courier New" w:cs="Courier New"/>
                <w:lang w:val="en-US"/>
              </w:rPr>
              <w:t>$T</w:t>
            </w: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\t, \T, \@, \A</w:t>
            </w:r>
          </w:p>
        </w:tc>
      </w:tr>
      <w:tr w:rsidR="00636CAE" w:rsidRPr="000C3042" w:rsidTr="00733240">
        <w:trPr>
          <w:cnfStyle w:val="000000010000" w:firstRow="0" w:lastRow="0" w:firstColumn="0" w:lastColumn="0" w:oddVBand="0" w:evenVBand="0" w:oddHBand="0" w:evenHBand="1" w:firstRowFirstColumn="0" w:firstRowLastColumn="0" w:lastRowFirstColumn="0" w:lastRowLastColumn="0"/>
        </w:trPr>
        <w:tc>
          <w:tcPr>
            <w:tcW w:w="5023" w:type="dxa"/>
          </w:tcPr>
          <w:p w:rsidR="00636CAE" w:rsidRPr="000C3042" w:rsidRDefault="00636CAE" w:rsidP="0053536D">
            <w:pPr>
              <w:pStyle w:val="afff0"/>
            </w:pPr>
            <w:r w:rsidRPr="000C3042">
              <w:t xml:space="preserve">признак суперпользователя </w:t>
            </w:r>
            <w:r w:rsidRPr="000C3042">
              <w:rPr>
                <w:lang w:val="en-US"/>
              </w:rPr>
              <w:t>(«$»</w:t>
            </w:r>
            <w:r w:rsidRPr="000C3042">
              <w:t xml:space="preserve"> или «</w:t>
            </w:r>
            <w:r w:rsidRPr="000C3042">
              <w:rPr>
                <w:lang w:val="en-US"/>
              </w:rPr>
              <w:t>#</w:t>
            </w:r>
            <w:r w:rsidRPr="000C3042">
              <w:t>»)</w:t>
            </w:r>
          </w:p>
        </w:tc>
        <w:tc>
          <w:tcPr>
            <w:tcW w:w="2307" w:type="dxa"/>
          </w:tcPr>
          <w:p w:rsidR="00636CAE" w:rsidRPr="00733240" w:rsidRDefault="00636CAE" w:rsidP="0053536D">
            <w:pPr>
              <w:pStyle w:val="afff0"/>
              <w:rPr>
                <w:rFonts w:ascii="Courier New" w:hAnsi="Courier New" w:cs="Courier New"/>
              </w:rPr>
            </w:pP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w:t>
            </w:r>
          </w:p>
        </w:tc>
      </w:tr>
      <w:tr w:rsidR="00636CAE" w:rsidRPr="000C3042" w:rsidTr="00733240">
        <w:trPr>
          <w:cnfStyle w:val="000000100000" w:firstRow="0" w:lastRow="0" w:firstColumn="0" w:lastColumn="0" w:oddVBand="0" w:evenVBand="0" w:oddHBand="1" w:evenHBand="0" w:firstRowFirstColumn="0" w:firstRowLastColumn="0" w:lastRowFirstColumn="0" w:lastRowLastColumn="0"/>
        </w:trPr>
        <w:tc>
          <w:tcPr>
            <w:tcW w:w="5023" w:type="dxa"/>
          </w:tcPr>
          <w:p w:rsidR="00636CAE" w:rsidRPr="000C3042" w:rsidRDefault="00636CAE" w:rsidP="0053536D">
            <w:pPr>
              <w:pStyle w:val="afff0"/>
              <w:rPr>
                <w:lang w:val="en-US"/>
              </w:rPr>
            </w:pPr>
            <w:r w:rsidRPr="000C3042">
              <w:t>символ «меньше</w:t>
            </w:r>
            <w:proofErr w:type="gramStart"/>
            <w:r w:rsidRPr="000C3042">
              <w:t xml:space="preserve">» </w:t>
            </w:r>
            <w:r w:rsidRPr="000C3042">
              <w:rPr>
                <w:lang w:val="en-US"/>
              </w:rPr>
              <w:t>(«&lt;»)</w:t>
            </w:r>
            <w:proofErr w:type="gramEnd"/>
          </w:p>
        </w:tc>
        <w:tc>
          <w:tcPr>
            <w:tcW w:w="2307" w:type="dxa"/>
          </w:tcPr>
          <w:p w:rsidR="00636CAE" w:rsidRPr="00733240" w:rsidRDefault="00636CAE" w:rsidP="0053536D">
            <w:pPr>
              <w:pStyle w:val="afff0"/>
              <w:rPr>
                <w:rFonts w:ascii="Courier New" w:hAnsi="Courier New" w:cs="Courier New"/>
                <w:lang w:val="en-US"/>
              </w:rPr>
            </w:pPr>
            <w:r w:rsidRPr="00733240">
              <w:rPr>
                <w:rFonts w:ascii="Courier New" w:hAnsi="Courier New" w:cs="Courier New"/>
                <w:lang w:val="en-US"/>
              </w:rPr>
              <w:t>$L</w:t>
            </w: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&lt;</w:t>
            </w:r>
          </w:p>
        </w:tc>
      </w:tr>
      <w:tr w:rsidR="00636CAE" w:rsidRPr="000C3042" w:rsidTr="00733240">
        <w:trPr>
          <w:cnfStyle w:val="000000010000" w:firstRow="0" w:lastRow="0" w:firstColumn="0" w:lastColumn="0" w:oddVBand="0" w:evenVBand="0" w:oddHBand="0" w:evenHBand="1" w:firstRowFirstColumn="0" w:firstRowLastColumn="0" w:lastRowFirstColumn="0" w:lastRowLastColumn="0"/>
        </w:trPr>
        <w:tc>
          <w:tcPr>
            <w:tcW w:w="5023" w:type="dxa"/>
          </w:tcPr>
          <w:p w:rsidR="00636CAE" w:rsidRPr="000C3042" w:rsidRDefault="00636CAE" w:rsidP="0053536D">
            <w:pPr>
              <w:pStyle w:val="afff0"/>
              <w:rPr>
                <w:lang w:val="en-US"/>
              </w:rPr>
            </w:pPr>
            <w:r w:rsidRPr="000C3042">
              <w:t>символ «больше</w:t>
            </w:r>
            <w:proofErr w:type="gramStart"/>
            <w:r w:rsidRPr="000C3042">
              <w:t xml:space="preserve">» </w:t>
            </w:r>
            <w:r w:rsidRPr="000C3042">
              <w:rPr>
                <w:lang w:val="en-US"/>
              </w:rPr>
              <w:t>(«&gt;»)</w:t>
            </w:r>
            <w:proofErr w:type="gramEnd"/>
          </w:p>
        </w:tc>
        <w:tc>
          <w:tcPr>
            <w:tcW w:w="2307" w:type="dxa"/>
          </w:tcPr>
          <w:p w:rsidR="00636CAE" w:rsidRPr="00733240" w:rsidRDefault="00636CAE" w:rsidP="0053536D">
            <w:pPr>
              <w:pStyle w:val="afff0"/>
              <w:rPr>
                <w:rFonts w:ascii="Courier New" w:hAnsi="Courier New" w:cs="Courier New"/>
                <w:lang w:val="en-US"/>
              </w:rPr>
            </w:pPr>
            <w:r w:rsidRPr="00733240">
              <w:rPr>
                <w:rFonts w:ascii="Courier New" w:hAnsi="Courier New" w:cs="Courier New"/>
                <w:lang w:val="en-US"/>
              </w:rPr>
              <w:t>$G</w:t>
            </w: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&gt;</w:t>
            </w:r>
          </w:p>
        </w:tc>
      </w:tr>
      <w:tr w:rsidR="00636CAE" w:rsidRPr="000C3042" w:rsidTr="00733240">
        <w:trPr>
          <w:cnfStyle w:val="000000100000" w:firstRow="0" w:lastRow="0" w:firstColumn="0" w:lastColumn="0" w:oddVBand="0" w:evenVBand="0" w:oddHBand="1" w:evenHBand="0" w:firstRowFirstColumn="0" w:firstRowLastColumn="0" w:lastRowFirstColumn="0" w:lastRowLastColumn="0"/>
        </w:trPr>
        <w:tc>
          <w:tcPr>
            <w:tcW w:w="5023" w:type="dxa"/>
          </w:tcPr>
          <w:p w:rsidR="00636CAE" w:rsidRPr="000C3042" w:rsidRDefault="00636CAE" w:rsidP="0053536D">
            <w:pPr>
              <w:pStyle w:val="afff0"/>
            </w:pPr>
            <w:r w:rsidRPr="000C3042">
              <w:t>название шелла</w:t>
            </w:r>
          </w:p>
        </w:tc>
        <w:tc>
          <w:tcPr>
            <w:tcW w:w="2307" w:type="dxa"/>
          </w:tcPr>
          <w:p w:rsidR="00636CAE" w:rsidRPr="00733240" w:rsidRDefault="00636CAE" w:rsidP="0053536D">
            <w:pPr>
              <w:pStyle w:val="afff0"/>
              <w:rPr>
                <w:rFonts w:ascii="Courier New" w:hAnsi="Courier New" w:cs="Courier New"/>
              </w:rPr>
            </w:pP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\s</w:t>
            </w:r>
          </w:p>
        </w:tc>
      </w:tr>
      <w:tr w:rsidR="00636CAE" w:rsidRPr="000C3042" w:rsidTr="00733240">
        <w:trPr>
          <w:cnfStyle w:val="000000010000" w:firstRow="0" w:lastRow="0" w:firstColumn="0" w:lastColumn="0" w:oddVBand="0" w:evenVBand="0" w:oddHBand="0" w:evenHBand="1" w:firstRowFirstColumn="0" w:firstRowLastColumn="0" w:lastRowFirstColumn="0" w:lastRowLastColumn="0"/>
        </w:trPr>
        <w:tc>
          <w:tcPr>
            <w:tcW w:w="5023" w:type="dxa"/>
          </w:tcPr>
          <w:p w:rsidR="00636CAE" w:rsidRPr="000C3042" w:rsidRDefault="00636CAE" w:rsidP="0053536D">
            <w:pPr>
              <w:pStyle w:val="afff0"/>
              <w:rPr>
                <w:lang w:val="en-US"/>
              </w:rPr>
            </w:pPr>
            <w:r w:rsidRPr="000C3042">
              <w:lastRenderedPageBreak/>
              <w:t>версия шелла</w:t>
            </w:r>
          </w:p>
        </w:tc>
        <w:tc>
          <w:tcPr>
            <w:tcW w:w="2307" w:type="dxa"/>
          </w:tcPr>
          <w:p w:rsidR="00636CAE" w:rsidRPr="00733240" w:rsidRDefault="00636CAE" w:rsidP="0053536D">
            <w:pPr>
              <w:pStyle w:val="afff0"/>
              <w:rPr>
                <w:rFonts w:ascii="Courier New" w:hAnsi="Courier New" w:cs="Courier New"/>
                <w:lang w:val="en-US"/>
              </w:rPr>
            </w:pPr>
            <w:r w:rsidRPr="00733240">
              <w:rPr>
                <w:rFonts w:ascii="Courier New" w:hAnsi="Courier New" w:cs="Courier New"/>
                <w:lang w:val="en-US"/>
              </w:rPr>
              <w:t>$V</w:t>
            </w:r>
          </w:p>
        </w:tc>
        <w:tc>
          <w:tcPr>
            <w:tcW w:w="2308" w:type="dxa"/>
          </w:tcPr>
          <w:p w:rsidR="00636CAE" w:rsidRPr="00733240" w:rsidRDefault="00636CAE" w:rsidP="0053536D">
            <w:pPr>
              <w:pStyle w:val="afff0"/>
              <w:rPr>
                <w:rFonts w:ascii="Courier New" w:hAnsi="Courier New" w:cs="Courier New"/>
              </w:rPr>
            </w:pPr>
            <w:r w:rsidRPr="00733240">
              <w:rPr>
                <w:rFonts w:ascii="Courier New" w:hAnsi="Courier New" w:cs="Courier New"/>
                <w:lang w:val="en-US"/>
              </w:rPr>
              <w:t>\v</w:t>
            </w:r>
          </w:p>
        </w:tc>
      </w:tr>
    </w:tbl>
    <w:p w:rsidR="00636CAE" w:rsidRDefault="00636CAE" w:rsidP="00636CAE"/>
    <w:p w:rsidR="00636CAE" w:rsidRPr="000C3042" w:rsidRDefault="00636CAE" w:rsidP="00636CAE">
      <w:r w:rsidRPr="000C3042">
        <w:t xml:space="preserve">Следует отметить, в стандарте </w:t>
      </w:r>
      <w:r w:rsidRPr="000C3042">
        <w:rPr>
          <w:lang w:val="en-US"/>
        </w:rPr>
        <w:t>POSIX</w:t>
      </w:r>
      <w:r w:rsidRPr="000C3042">
        <w:t xml:space="preserve"> для </w:t>
      </w:r>
      <w:r w:rsidRPr="00F214BC">
        <w:rPr>
          <w:rStyle w:val="50"/>
          <w:lang w:val="ru-RU"/>
        </w:rPr>
        <w:t>/</w:t>
      </w:r>
      <w:r w:rsidRPr="004E4C3D">
        <w:rPr>
          <w:rStyle w:val="50"/>
        </w:rPr>
        <w:t>bin</w:t>
      </w:r>
      <w:r w:rsidRPr="00F214BC">
        <w:rPr>
          <w:rStyle w:val="50"/>
          <w:lang w:val="ru-RU"/>
        </w:rPr>
        <w:t>/</w:t>
      </w:r>
      <w:r w:rsidRPr="004E4C3D">
        <w:rPr>
          <w:rStyle w:val="50"/>
        </w:rPr>
        <w:t>sh</w:t>
      </w:r>
      <w:r w:rsidRPr="000C3042">
        <w:t xml:space="preserve"> не имеется стандартных кодов, за исключением «!».</w:t>
      </w:r>
    </w:p>
    <w:p w:rsidR="00636CAE" w:rsidRDefault="00636CAE" w:rsidP="00636CAE">
      <w:r w:rsidRPr="000C3042">
        <w:t>Дополнительно расширить содержимое приглашения можно посредством обычных п</w:t>
      </w:r>
      <w:r w:rsidRPr="000C3042">
        <w:t>е</w:t>
      </w:r>
      <w:r w:rsidRPr="000C3042">
        <w:t xml:space="preserve">ременных окружения. </w:t>
      </w:r>
    </w:p>
    <w:p w:rsidR="00636CAE" w:rsidRPr="000C3042" w:rsidRDefault="00636CAE" w:rsidP="00DB4778">
      <w:pPr>
        <w:pStyle w:val="aff1"/>
      </w:pPr>
      <w:r w:rsidRPr="000C3042">
        <w:rPr>
          <w:b/>
        </w:rPr>
        <w:t>Например</w:t>
      </w:r>
      <w:r w:rsidR="00970605" w:rsidRPr="00DB4778">
        <w:rPr>
          <w:b/>
        </w:rPr>
        <w:t>:</w:t>
      </w:r>
      <w:r w:rsidR="00970605" w:rsidRPr="000C3042">
        <w:t xml:space="preserve"> </w:t>
      </w:r>
      <w:r w:rsidRPr="000C3042">
        <w:t xml:space="preserve">чтобы добавить информацию о текущем пользователе и домене в начало обычного приглашения </w:t>
      </w:r>
      <w:r w:rsidRPr="000C3042">
        <w:rPr>
          <w:lang w:val="en-US"/>
        </w:rPr>
        <w:t>cmd</w:t>
      </w:r>
      <w:r w:rsidRPr="000C3042">
        <w:t>.</w:t>
      </w:r>
      <w:r w:rsidRPr="000C3042">
        <w:rPr>
          <w:lang w:val="en-US"/>
        </w:rPr>
        <w:t>exe</w:t>
      </w:r>
      <w:r w:rsidRPr="000C3042">
        <w:t>, можно выполнить такую команду:</w:t>
      </w:r>
    </w:p>
    <w:p w:rsidR="00636CAE" w:rsidRPr="00DD024D" w:rsidRDefault="00636CAE" w:rsidP="00DB4778">
      <w:pPr>
        <w:pStyle w:val="5"/>
      </w:pPr>
      <w:proofErr w:type="gramStart"/>
      <w:r w:rsidRPr="00DD024D">
        <w:t>C:</w:t>
      </w:r>
      <w:proofErr w:type="gramEnd"/>
      <w:r w:rsidRPr="00DD024D">
        <w:t>\&gt; prompt %USERNAME%@%USERDOMAIN% $P$G</w:t>
      </w:r>
    </w:p>
    <w:p w:rsidR="00636CAE" w:rsidRDefault="00636CAE" w:rsidP="00636CAE">
      <w:r w:rsidRPr="000C3042">
        <w:t xml:space="preserve">В </w:t>
      </w:r>
      <w:r w:rsidRPr="000C3042">
        <w:rPr>
          <w:lang w:val="en-US"/>
        </w:rPr>
        <w:t>Bourne</w:t>
      </w:r>
      <w:r w:rsidRPr="000C3042">
        <w:t xml:space="preserve">-шеллах, включая </w:t>
      </w:r>
      <w:r w:rsidRPr="00F214BC">
        <w:rPr>
          <w:rStyle w:val="50"/>
          <w:lang w:val="ru-RU"/>
        </w:rPr>
        <w:t>/</w:t>
      </w:r>
      <w:r w:rsidRPr="004E4C3D">
        <w:rPr>
          <w:rStyle w:val="50"/>
        </w:rPr>
        <w:t>bin</w:t>
      </w:r>
      <w:r w:rsidRPr="00F214BC">
        <w:rPr>
          <w:rStyle w:val="50"/>
          <w:lang w:val="ru-RU"/>
        </w:rPr>
        <w:t>/</w:t>
      </w:r>
      <w:r w:rsidRPr="004E4C3D">
        <w:rPr>
          <w:rStyle w:val="50"/>
        </w:rPr>
        <w:t>sh</w:t>
      </w:r>
      <w:r w:rsidRPr="000C3042">
        <w:t>, приглашение дополнительно проходит практич</w:t>
      </w:r>
      <w:r w:rsidRPr="000C3042">
        <w:t>е</w:t>
      </w:r>
      <w:r w:rsidRPr="000C3042">
        <w:t>ски все те же этапы обработки, что и обычная команда. Поэтому можно использовать вл</w:t>
      </w:r>
      <w:r w:rsidRPr="000C3042">
        <w:t>о</w:t>
      </w:r>
      <w:r w:rsidRPr="000C3042">
        <w:t>женные команды</w:t>
      </w:r>
      <w:r>
        <w:t>.</w:t>
      </w:r>
    </w:p>
    <w:p w:rsidR="00636CAE" w:rsidRPr="000C3042" w:rsidRDefault="00636CAE" w:rsidP="00DB4778">
      <w:pPr>
        <w:pStyle w:val="aff1"/>
      </w:pPr>
      <w:r w:rsidRPr="004E4C3D">
        <w:rPr>
          <w:b/>
        </w:rPr>
        <w:t>Н</w:t>
      </w:r>
      <w:r w:rsidRPr="000C3042">
        <w:rPr>
          <w:b/>
        </w:rPr>
        <w:t>апример</w:t>
      </w:r>
      <w:r w:rsidR="00970605" w:rsidRPr="00DB4778">
        <w:rPr>
          <w:b/>
        </w:rPr>
        <w:t>:</w:t>
      </w:r>
      <w:r w:rsidR="00970605" w:rsidRPr="000C3042">
        <w:t xml:space="preserve"> </w:t>
      </w:r>
      <w:r w:rsidRPr="000C3042">
        <w:t>следующие команды для приглашений практически эквивалентны:</w:t>
      </w:r>
    </w:p>
    <w:p w:rsidR="00636CAE" w:rsidRPr="00DD024D" w:rsidRDefault="00636CAE" w:rsidP="00DB4778">
      <w:pPr>
        <w:pStyle w:val="5"/>
      </w:pPr>
      <w:r w:rsidRPr="00DD024D">
        <w:t xml:space="preserve">$ PS1='\u@\H:\d </w:t>
      </w:r>
    </w:p>
    <w:p w:rsidR="00636CAE" w:rsidRPr="00643FE1" w:rsidRDefault="00636CAE" w:rsidP="00DB4778">
      <w:pPr>
        <w:pStyle w:val="5"/>
      </w:pPr>
      <w:r w:rsidRPr="006E7655">
        <w:t>$ PS1</w:t>
      </w:r>
      <w:r w:rsidRPr="00643FE1">
        <w:t>='`id -un`@`hostname`:`pwd</w:t>
      </w:r>
      <w:proofErr w:type="gramStart"/>
      <w:r w:rsidRPr="00643FE1">
        <w:t>` '</w:t>
      </w:r>
      <w:proofErr w:type="gramEnd"/>
    </w:p>
    <w:p w:rsidR="00636CAE" w:rsidRPr="000C3042" w:rsidRDefault="00636CAE" w:rsidP="00636CAE">
      <w:r w:rsidRPr="000C3042">
        <w:t xml:space="preserve">Обе зададут приглашение вида: </w:t>
      </w:r>
      <w:r w:rsidRPr="00F214BC">
        <w:rPr>
          <w:rStyle w:val="50"/>
          <w:lang w:val="ru-RU"/>
        </w:rPr>
        <w:t>«</w:t>
      </w:r>
      <w:r w:rsidRPr="004E4C3D">
        <w:rPr>
          <w:rStyle w:val="50"/>
        </w:rPr>
        <w:t>login</w:t>
      </w:r>
      <w:r w:rsidRPr="00F214BC">
        <w:rPr>
          <w:rStyle w:val="50"/>
          <w:lang w:val="ru-RU"/>
        </w:rPr>
        <w:t>@</w:t>
      </w:r>
      <w:r w:rsidRPr="004E4C3D">
        <w:rPr>
          <w:rStyle w:val="50"/>
        </w:rPr>
        <w:t>domain</w:t>
      </w:r>
      <w:r w:rsidRPr="00F214BC">
        <w:rPr>
          <w:rStyle w:val="50"/>
          <w:lang w:val="ru-RU"/>
        </w:rPr>
        <w:t>:</w:t>
      </w:r>
      <w:r w:rsidRPr="004E4C3D">
        <w:rPr>
          <w:rStyle w:val="50"/>
        </w:rPr>
        <w:t>path </w:t>
      </w:r>
      <w:r w:rsidRPr="00F214BC">
        <w:rPr>
          <w:rStyle w:val="50"/>
          <w:lang w:val="ru-RU"/>
        </w:rPr>
        <w:t>»</w:t>
      </w:r>
      <w:r w:rsidRPr="000C3042">
        <w:t xml:space="preserve"> (пробелы значимы!).</w:t>
      </w:r>
    </w:p>
    <w:p w:rsidR="00636CAE" w:rsidRPr="000C3042" w:rsidRDefault="00636CAE" w:rsidP="00636CAE">
      <w:r w:rsidRPr="000C3042">
        <w:t xml:space="preserve">В </w:t>
      </w:r>
      <w:r w:rsidRPr="000C3042">
        <w:rPr>
          <w:lang w:val="en-US"/>
        </w:rPr>
        <w:t>PowerShell</w:t>
      </w:r>
      <w:r w:rsidRPr="000C3042">
        <w:t xml:space="preserve"> примен</w:t>
      </w:r>
      <w:r>
        <w:t>е</w:t>
      </w:r>
      <w:r w:rsidRPr="000C3042">
        <w:t>н особый подход: приглашение настраивается пут</w:t>
      </w:r>
      <w:r>
        <w:t>е</w:t>
      </w:r>
      <w:r w:rsidRPr="000C3042">
        <w:t>м переопр</w:t>
      </w:r>
      <w:r w:rsidRPr="000C3042">
        <w:t>е</w:t>
      </w:r>
      <w:r w:rsidRPr="000C3042">
        <w:t>деления фун</w:t>
      </w:r>
      <w:r>
        <w:t>к</w:t>
      </w:r>
      <w:r w:rsidRPr="000C3042">
        <w:t xml:space="preserve">ции </w:t>
      </w:r>
      <w:r w:rsidRPr="004E4C3D">
        <w:rPr>
          <w:rStyle w:val="50"/>
        </w:rPr>
        <w:t>Prompt</w:t>
      </w:r>
      <w:r w:rsidRPr="00F214BC">
        <w:rPr>
          <w:rStyle w:val="50"/>
          <w:lang w:val="ru-RU"/>
        </w:rPr>
        <w:t>()</w:t>
      </w:r>
      <w:r w:rsidRPr="000C3042">
        <w:t xml:space="preserve">. Детали о том, как это можно сделать, вместе с примерами, имеются в (локализованном) разделе встроенной справки </w:t>
      </w:r>
      <w:r w:rsidRPr="004E4C3D">
        <w:rPr>
          <w:rStyle w:val="50"/>
        </w:rPr>
        <w:t>PowerShell</w:t>
      </w:r>
      <w:r w:rsidRPr="00F214BC">
        <w:rPr>
          <w:rStyle w:val="50"/>
          <w:lang w:val="ru-RU"/>
        </w:rPr>
        <w:t xml:space="preserve"> </w:t>
      </w:r>
      <w:r w:rsidRPr="004E4C3D">
        <w:rPr>
          <w:rStyle w:val="50"/>
        </w:rPr>
        <w:t>about</w:t>
      </w:r>
      <w:r w:rsidRPr="00F214BC">
        <w:rPr>
          <w:rStyle w:val="50"/>
          <w:lang w:val="ru-RU"/>
        </w:rPr>
        <w:t>_</w:t>
      </w:r>
      <w:r w:rsidRPr="004E4C3D">
        <w:rPr>
          <w:rStyle w:val="50"/>
        </w:rPr>
        <w:t>Prompts</w:t>
      </w:r>
      <w:r w:rsidRPr="000C3042">
        <w:t>:</w:t>
      </w:r>
    </w:p>
    <w:p w:rsidR="00636CAE" w:rsidRPr="006E7655" w:rsidRDefault="00636CAE" w:rsidP="00DB4778">
      <w:pPr>
        <w:pStyle w:val="5"/>
      </w:pPr>
      <w:r w:rsidRPr="00DD024D">
        <w:t xml:space="preserve">PS </w:t>
      </w:r>
      <w:proofErr w:type="gramStart"/>
      <w:r w:rsidRPr="00DD024D">
        <w:t>C:</w:t>
      </w:r>
      <w:proofErr w:type="gramEnd"/>
      <w:r w:rsidRPr="00DD024D">
        <w:t>\&gt; help about_prompts</w:t>
      </w:r>
    </w:p>
    <w:p w:rsidR="00636CAE" w:rsidRPr="009371E4" w:rsidRDefault="00636CAE" w:rsidP="00DB4778">
      <w:pPr>
        <w:pStyle w:val="3"/>
        <w:rPr>
          <w:lang w:val="en-US"/>
        </w:rPr>
      </w:pPr>
      <w:bookmarkStart w:id="104" w:name="__RefHeading__16673_1510071539"/>
      <w:bookmarkStart w:id="105" w:name="_Toc358301178"/>
      <w:bookmarkStart w:id="106" w:name="_Toc358304657"/>
      <w:bookmarkStart w:id="107" w:name="_Toc360112757"/>
      <w:bookmarkEnd w:id="104"/>
      <w:r w:rsidRPr="009371E4">
        <w:rPr>
          <w:lang w:val="en-US"/>
        </w:rPr>
        <w:t xml:space="preserve">2.1.6 </w:t>
      </w:r>
      <w:r w:rsidRPr="000C3042">
        <w:t>Профили</w:t>
      </w:r>
      <w:bookmarkEnd w:id="105"/>
      <w:bookmarkEnd w:id="106"/>
      <w:bookmarkEnd w:id="107"/>
    </w:p>
    <w:p w:rsidR="00636CAE" w:rsidRPr="000C3042" w:rsidRDefault="00636CAE" w:rsidP="00636CAE">
      <w:r w:rsidRPr="000C3042">
        <w:t xml:space="preserve">Параметры шелла, которые </w:t>
      </w:r>
      <w:r w:rsidR="000C5CDF">
        <w:t>задаются</w:t>
      </w:r>
      <w:r w:rsidRPr="000C3042">
        <w:t xml:space="preserve"> в процессе его работы, не будут сохранены. Чтобы последующие экземпляры шелла запускались с желаемым окружением (которое м</w:t>
      </w:r>
      <w:r w:rsidRPr="000C3042">
        <w:t>о</w:t>
      </w:r>
      <w:r w:rsidRPr="000C3042">
        <w:t xml:space="preserve">жет </w:t>
      </w:r>
      <w:proofErr w:type="gramStart"/>
      <w:r w:rsidRPr="000C3042">
        <w:t>здорово</w:t>
      </w:r>
      <w:proofErr w:type="gramEnd"/>
      <w:r w:rsidRPr="000C3042">
        <w:t xml:space="preserve"> экономить время), нужно настроить соответствующий профиль. Профиль пре</w:t>
      </w:r>
      <w:r w:rsidRPr="000C3042">
        <w:t>д</w:t>
      </w:r>
      <w:r w:rsidRPr="000C3042">
        <w:t>ставляет собой скрипт (набор команд), автоматически отрабатываемый шеллом при сво</w:t>
      </w:r>
      <w:r>
        <w:t>е</w:t>
      </w:r>
      <w:r w:rsidRPr="000C3042">
        <w:t>м запуске.</w:t>
      </w:r>
    </w:p>
    <w:p w:rsidR="00636CAE" w:rsidRPr="000C3042" w:rsidRDefault="00636CAE" w:rsidP="00DB4778">
      <w:pPr>
        <w:keepNext/>
      </w:pPr>
      <w:r w:rsidRPr="000C3042">
        <w:t xml:space="preserve">Для </w:t>
      </w:r>
      <w:r w:rsidRPr="000C3042">
        <w:rPr>
          <w:lang w:val="en-US"/>
        </w:rPr>
        <w:t>cmd</w:t>
      </w:r>
      <w:r w:rsidRPr="000C3042">
        <w:t>.</w:t>
      </w:r>
      <w:r w:rsidRPr="000C3042">
        <w:rPr>
          <w:lang w:val="en-US"/>
        </w:rPr>
        <w:t>exe</w:t>
      </w:r>
      <w:r w:rsidRPr="000C3042">
        <w:t xml:space="preserve"> профиль зада</w:t>
      </w:r>
      <w:r>
        <w:t>е</w:t>
      </w:r>
      <w:r w:rsidRPr="000C3042">
        <w:t xml:space="preserve">тся значениями </w:t>
      </w:r>
      <w:r w:rsidRPr="00F214BC">
        <w:rPr>
          <w:rStyle w:val="50"/>
          <w:lang w:val="ru-RU"/>
        </w:rPr>
        <w:t>«</w:t>
      </w:r>
      <w:r w:rsidRPr="004243E5">
        <w:rPr>
          <w:rStyle w:val="50"/>
        </w:rPr>
        <w:t>AutoRun</w:t>
      </w:r>
      <w:r w:rsidRPr="00F214BC">
        <w:rPr>
          <w:rStyle w:val="50"/>
          <w:lang w:val="ru-RU"/>
        </w:rPr>
        <w:t>»</w:t>
      </w:r>
      <w:r w:rsidRPr="000C3042">
        <w:t xml:space="preserve"> в следующих разделах Р</w:t>
      </w:r>
      <w:r w:rsidRPr="000C3042">
        <w:t>е</w:t>
      </w:r>
      <w:r w:rsidRPr="000C3042">
        <w:t>естра:</w:t>
      </w:r>
    </w:p>
    <w:p w:rsidR="00636CAE" w:rsidRPr="006E7655" w:rsidRDefault="00636CAE" w:rsidP="00DB4778">
      <w:pPr>
        <w:pStyle w:val="5"/>
      </w:pPr>
      <w:r w:rsidRPr="006E7655">
        <w:t>HKLM\Software\Microsoft\Command Processor</w:t>
      </w:r>
    </w:p>
    <w:p w:rsidR="00636CAE" w:rsidRPr="00643FE1" w:rsidRDefault="00636CAE" w:rsidP="00DB4778">
      <w:pPr>
        <w:pStyle w:val="5"/>
      </w:pPr>
      <w:r w:rsidRPr="00643FE1">
        <w:t>HKCU\Software\Microsoft\Command Processor</w:t>
      </w:r>
    </w:p>
    <w:p w:rsidR="00636CAE" w:rsidRDefault="00636CAE" w:rsidP="00636CAE">
      <w:r w:rsidRPr="000C3042">
        <w:lastRenderedPageBreak/>
        <w:t>Значения должны иметь строковый тип. Следует учитывать, что, если используется многострочный тип, то будет выполнена только первая строка, а остальные окажутся пр</w:t>
      </w:r>
      <w:r w:rsidRPr="000C3042">
        <w:t>о</w:t>
      </w:r>
      <w:r w:rsidRPr="000C3042">
        <w:t xml:space="preserve">игнорированы. Если заданы значения в обоих указанных ключах Реестра, сначала будет выполнена команда из </w:t>
      </w:r>
      <w:r w:rsidRPr="000C3042">
        <w:rPr>
          <w:lang w:val="en-US"/>
        </w:rPr>
        <w:t>HKLM</w:t>
      </w:r>
      <w:r w:rsidRPr="000C3042">
        <w:t>. Обычно здесь вызывается какой-либо сценарий, который со</w:t>
      </w:r>
      <w:r w:rsidRPr="000C3042">
        <w:t>б</w:t>
      </w:r>
      <w:r w:rsidRPr="000C3042">
        <w:t>ственно и выполняет инициализацию пользовательской сессии.</w:t>
      </w:r>
    </w:p>
    <w:p w:rsidR="00260099" w:rsidRPr="00DB4778" w:rsidRDefault="00260099" w:rsidP="00DB4778">
      <w:pPr>
        <w:pStyle w:val="aff"/>
        <w:rPr>
          <w:lang w:val="en-US"/>
        </w:rPr>
      </w:pPr>
      <w:r w:rsidRPr="00E832CB">
        <w:rPr>
          <w:b/>
          <w:lang w:val="en-US"/>
        </w:rPr>
        <w:t xml:space="preserve">HKEY_LOCAL_MACHINE </w:t>
      </w:r>
      <w:r w:rsidRPr="00E832CB">
        <w:rPr>
          <w:lang w:val="en-US"/>
        </w:rPr>
        <w:t xml:space="preserve">(HKLM) – </w:t>
      </w:r>
      <w:r>
        <w:t>корневой</w:t>
      </w:r>
      <w:r w:rsidRPr="00E832CB">
        <w:rPr>
          <w:lang w:val="en-US"/>
        </w:rPr>
        <w:t xml:space="preserve"> </w:t>
      </w:r>
      <w:r>
        <w:t>ключ</w:t>
      </w:r>
      <w:r w:rsidRPr="00E832CB">
        <w:rPr>
          <w:lang w:val="en-US"/>
        </w:rPr>
        <w:t xml:space="preserve"> </w:t>
      </w:r>
      <w:r>
        <w:t>Реестра</w:t>
      </w:r>
      <w:r w:rsidRPr="00E832CB">
        <w:rPr>
          <w:lang w:val="en-US"/>
        </w:rPr>
        <w:t xml:space="preserve"> Microsoft Wi</w:t>
      </w:r>
      <w:r w:rsidRPr="00E832CB">
        <w:rPr>
          <w:lang w:val="en-US"/>
        </w:rPr>
        <w:t>n</w:t>
      </w:r>
      <w:r w:rsidRPr="00E832CB">
        <w:rPr>
          <w:lang w:val="en-US"/>
        </w:rPr>
        <w:t xml:space="preserve">dows. </w:t>
      </w:r>
    </w:p>
    <w:p w:rsidR="00260099" w:rsidRDefault="00260099" w:rsidP="00DB4778">
      <w:r>
        <w:t>Хранит конфигурационную информацию, не относящуюся к конкретным пользоват</w:t>
      </w:r>
      <w:r>
        <w:t>е</w:t>
      </w:r>
      <w:r>
        <w:t>лям. В Windows NT фактически состоит из нескольких фиксированных подключей, содерж</w:t>
      </w:r>
      <w:r>
        <w:t>и</w:t>
      </w:r>
      <w:r>
        <w:t>мое которых хранится в файлах «COMPONENTS», «SAM» (см. ниже), «SECURITY», «SOFTWARE» и «SYSTEM» в каталоге «%SystemRoot%\SYSTEM32\CONFIG».</w:t>
      </w:r>
    </w:p>
    <w:p w:rsidR="00260099" w:rsidRPr="000C3042" w:rsidRDefault="00260099" w:rsidP="00636CAE"/>
    <w:p w:rsidR="00636CAE" w:rsidRPr="004243E5" w:rsidRDefault="00636CAE" w:rsidP="00636CAE">
      <w:pPr>
        <w:rPr>
          <w:b/>
        </w:rPr>
      </w:pPr>
      <w:proofErr w:type="gramStart"/>
      <w:r w:rsidRPr="004243E5">
        <w:rPr>
          <w:b/>
          <w:lang w:val="en-US"/>
        </w:rPr>
        <w:t>PowerShell</w:t>
      </w:r>
      <w:r w:rsidRPr="004243E5">
        <w:rPr>
          <w:b/>
        </w:rPr>
        <w:t xml:space="preserve"> имеет больше потенциальных мест хранения профилей</w:t>
      </w:r>
      <w:r w:rsidR="009606DD">
        <w:rPr>
          <w:b/>
        </w:rPr>
        <w:t xml:space="preserve"> </w:t>
      </w:r>
      <w:r w:rsidR="009606DD" w:rsidRPr="00DB4778">
        <w:t>(см. рисунок ниже).</w:t>
      </w:r>
      <w:proofErr w:type="gramEnd"/>
    </w:p>
    <w:p w:rsidR="009606DD" w:rsidRDefault="009606DD" w:rsidP="009606DD">
      <w:pPr>
        <w:pStyle w:val="aff5"/>
      </w:pPr>
      <w:r>
        <w:rPr>
          <w:noProof/>
        </w:rPr>
        <w:drawing>
          <wp:inline distT="0" distB="0" distL="0" distR="0" wp14:anchorId="450EB449" wp14:editId="60271ED9">
            <wp:extent cx="5901070" cy="1713521"/>
            <wp:effectExtent l="0" t="0" r="444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1533" cy="1713655"/>
                    </a:xfrm>
                    <a:prstGeom prst="rect">
                      <a:avLst/>
                    </a:prstGeom>
                    <a:noFill/>
                  </pic:spPr>
                </pic:pic>
              </a:graphicData>
            </a:graphic>
          </wp:inline>
        </w:drawing>
      </w:r>
    </w:p>
    <w:p w:rsidR="009606DD" w:rsidRDefault="009606DD" w:rsidP="009606DD">
      <w:pPr>
        <w:pStyle w:val="aff3"/>
      </w:pPr>
      <w:r>
        <w:t xml:space="preserve">Рисунок </w:t>
      </w:r>
      <w:fldSimple w:instr=" SEQ Рисунок \* ARABIC ">
        <w:r w:rsidR="004115FF">
          <w:rPr>
            <w:noProof/>
          </w:rPr>
          <w:t>17</w:t>
        </w:r>
      </w:fldSimple>
      <w:r>
        <w:t>. М</w:t>
      </w:r>
      <w:r w:rsidRPr="00AC4C93">
        <w:t>ест</w:t>
      </w:r>
      <w:r>
        <w:t>а</w:t>
      </w:r>
      <w:r w:rsidRPr="00AC4C93">
        <w:t xml:space="preserve"> хранения профилей</w:t>
      </w:r>
      <w:r>
        <w:t xml:space="preserve"> в </w:t>
      </w:r>
      <w:r w:rsidRPr="009606DD">
        <w:t>PowerShell</w:t>
      </w:r>
    </w:p>
    <w:p w:rsidR="00636CAE" w:rsidRDefault="00636CAE" w:rsidP="00DB4778">
      <w:pPr>
        <w:pStyle w:val="aff"/>
      </w:pPr>
      <w:r w:rsidRPr="004243E5">
        <w:rPr>
          <w:b/>
        </w:rPr>
        <w:t xml:space="preserve">Ведущим приложением в </w:t>
      </w:r>
      <w:r w:rsidRPr="004243E5">
        <w:rPr>
          <w:b/>
          <w:lang w:val="en-US"/>
        </w:rPr>
        <w:t>PowerShell</w:t>
      </w:r>
      <w:r w:rsidRPr="000C3042">
        <w:t xml:space="preserve"> называется то</w:t>
      </w:r>
      <w:r>
        <w:t xml:space="preserve"> приложение</w:t>
      </w:r>
      <w:r w:rsidRPr="000C3042">
        <w:t>, кот</w:t>
      </w:r>
      <w:r w:rsidRPr="000C3042">
        <w:t>о</w:t>
      </w:r>
      <w:r w:rsidRPr="000C3042">
        <w:t xml:space="preserve">рое собственно предоставляет интерфейс пользователя. </w:t>
      </w:r>
    </w:p>
    <w:p w:rsidR="00636CAE" w:rsidRPr="000C3042" w:rsidRDefault="00636CAE" w:rsidP="00636CAE">
      <w:r w:rsidRPr="000C3042">
        <w:t xml:space="preserve">Это может быть как простое окно шелла, так и, например, среда для отладки скриптов </w:t>
      </w:r>
      <w:r w:rsidRPr="000C3042">
        <w:rPr>
          <w:lang w:val="en-US"/>
        </w:rPr>
        <w:t>PowerShell</w:t>
      </w:r>
      <w:r w:rsidRPr="000C3042">
        <w:t xml:space="preserve"> </w:t>
      </w:r>
      <w:r w:rsidRPr="000C3042">
        <w:rPr>
          <w:lang w:val="en-US"/>
        </w:rPr>
        <w:t>ISE</w:t>
      </w:r>
      <w:r w:rsidRPr="000C3042">
        <w:t xml:space="preserve">, или другая, основанная на технологии </w:t>
      </w:r>
      <w:r w:rsidRPr="000C3042">
        <w:rPr>
          <w:lang w:val="en-US"/>
        </w:rPr>
        <w:t>PowerShell</w:t>
      </w:r>
      <w:r w:rsidRPr="000C3042">
        <w:t>, программа. Более того, различные ведущие приложения могут иметь свои дополнительные профили.</w:t>
      </w:r>
    </w:p>
    <w:p w:rsidR="00636CAE" w:rsidRPr="000C3042" w:rsidRDefault="00636CAE" w:rsidP="00636CAE">
      <w:r w:rsidRPr="000C3042">
        <w:t>Профили применяются в перечисленном выше порядке. Для доступа к ним можно и</w:t>
      </w:r>
      <w:r w:rsidRPr="000C3042">
        <w:t>с</w:t>
      </w:r>
      <w:r w:rsidRPr="000C3042">
        <w:t xml:space="preserve">пользовать переменную-объект </w:t>
      </w:r>
      <w:r w:rsidRPr="00F214BC">
        <w:rPr>
          <w:rStyle w:val="50"/>
          <w:lang w:val="ru-RU"/>
        </w:rPr>
        <w:t>$</w:t>
      </w:r>
      <w:r w:rsidRPr="004243E5">
        <w:rPr>
          <w:rStyle w:val="50"/>
        </w:rPr>
        <w:t>profile</w:t>
      </w:r>
      <w:r w:rsidRPr="000C3042">
        <w:t>, текстовое значение которой является пут</w:t>
      </w:r>
      <w:r>
        <w:t>е</w:t>
      </w:r>
      <w:r w:rsidRPr="000C3042">
        <w:t>м к личному профилю. Поэтому чтобы открыть для редактирования профиль, достаточно вв</w:t>
      </w:r>
      <w:r w:rsidRPr="000C3042">
        <w:t>е</w:t>
      </w:r>
      <w:r w:rsidRPr="000C3042">
        <w:t>сти</w:t>
      </w:r>
      <w:r w:rsidR="008660DD">
        <w:t>,  например, такую команду</w:t>
      </w:r>
      <w:r w:rsidRPr="000C3042">
        <w:t>:</w:t>
      </w:r>
    </w:p>
    <w:p w:rsidR="00636CAE" w:rsidRPr="00DB4778" w:rsidRDefault="00636CAE" w:rsidP="00DB4778">
      <w:pPr>
        <w:pStyle w:val="5"/>
        <w:rPr>
          <w:lang w:val="ru-RU"/>
        </w:rPr>
      </w:pPr>
      <w:r w:rsidRPr="000C3042">
        <w:t>PS</w:t>
      </w:r>
      <w:r w:rsidRPr="00643FE1">
        <w:rPr>
          <w:lang w:val="ru-RU"/>
        </w:rPr>
        <w:t xml:space="preserve"> </w:t>
      </w:r>
      <w:proofErr w:type="gramStart"/>
      <w:r w:rsidRPr="000C3042">
        <w:t>C</w:t>
      </w:r>
      <w:r w:rsidRPr="00643FE1">
        <w:rPr>
          <w:lang w:val="ru-RU"/>
        </w:rPr>
        <w:t>:</w:t>
      </w:r>
      <w:proofErr w:type="gramEnd"/>
      <w:r w:rsidRPr="00643FE1">
        <w:rPr>
          <w:lang w:val="ru-RU"/>
        </w:rPr>
        <w:t xml:space="preserve">\&gt; </w:t>
      </w:r>
      <w:r w:rsidRPr="000C3042">
        <w:t>notepad</w:t>
      </w:r>
      <w:r w:rsidRPr="00643FE1">
        <w:rPr>
          <w:lang w:val="ru-RU"/>
        </w:rPr>
        <w:t xml:space="preserve"> $</w:t>
      </w:r>
      <w:r w:rsidRPr="000C3042">
        <w:t>profile</w:t>
      </w:r>
    </w:p>
    <w:p w:rsidR="00636CAE" w:rsidRPr="000C3042" w:rsidRDefault="00636CAE" w:rsidP="00636CAE">
      <w:r w:rsidRPr="000C3042">
        <w:lastRenderedPageBreak/>
        <w:t xml:space="preserve">Если </w:t>
      </w:r>
      <w:r w:rsidR="008660DD">
        <w:t>вернется</w:t>
      </w:r>
      <w:r w:rsidRPr="000C3042">
        <w:t xml:space="preserve"> сообщение об ошибке «невозможно открыть файл»</w:t>
      </w:r>
      <w:r w:rsidR="008660DD">
        <w:t>,</w:t>
      </w:r>
      <w:r>
        <w:t xml:space="preserve"> </w:t>
      </w:r>
      <w:proofErr w:type="gramStart"/>
      <w:r w:rsidRPr="000C3042">
        <w:t>значит</w:t>
      </w:r>
      <w:proofErr w:type="gramEnd"/>
      <w:r w:rsidRPr="000C3042">
        <w:t xml:space="preserve"> файл пр</w:t>
      </w:r>
      <w:r w:rsidRPr="000C3042">
        <w:t>о</w:t>
      </w:r>
      <w:r w:rsidRPr="000C3042">
        <w:t>филя ещ</w:t>
      </w:r>
      <w:r>
        <w:t>е</w:t>
      </w:r>
      <w:r w:rsidRPr="000C3042">
        <w:t xml:space="preserve"> не существует. Его можно создать </w:t>
      </w:r>
      <w:r w:rsidR="008660DD">
        <w:t>здесь</w:t>
      </w:r>
      <w:r w:rsidR="008660DD" w:rsidRPr="000C3042">
        <w:t xml:space="preserve"> </w:t>
      </w:r>
      <w:r w:rsidRPr="000C3042">
        <w:t xml:space="preserve">же, средствами </w:t>
      </w:r>
      <w:r w:rsidRPr="000C3042">
        <w:rPr>
          <w:lang w:val="en-US"/>
        </w:rPr>
        <w:t>PowerShell</w:t>
      </w:r>
      <w:r w:rsidRPr="000C3042">
        <w:t>:</w:t>
      </w:r>
    </w:p>
    <w:p w:rsidR="00636CAE" w:rsidRPr="00322CD7" w:rsidRDefault="00636CAE" w:rsidP="00DB4778">
      <w:pPr>
        <w:pStyle w:val="5"/>
        <w:rPr>
          <w:rPrChange w:id="108" w:author="Вадим Жуков" w:date="2013-10-07T22:34:00Z">
            <w:rPr>
              <w:lang w:val="ru-RU"/>
            </w:rPr>
          </w:rPrChange>
        </w:rPr>
      </w:pPr>
      <w:r w:rsidRPr="000C3042">
        <w:t>PS</w:t>
      </w:r>
      <w:r w:rsidRPr="00322CD7">
        <w:rPr>
          <w:rPrChange w:id="109" w:author="Вадим Жуков" w:date="2013-10-07T22:34:00Z">
            <w:rPr>
              <w:lang w:val="ru-RU"/>
            </w:rPr>
          </w:rPrChange>
        </w:rPr>
        <w:t xml:space="preserve"> </w:t>
      </w:r>
      <w:proofErr w:type="gramStart"/>
      <w:r w:rsidRPr="000C3042">
        <w:t>C</w:t>
      </w:r>
      <w:r w:rsidRPr="00322CD7">
        <w:rPr>
          <w:rPrChange w:id="110" w:author="Вадим Жуков" w:date="2013-10-07T22:34:00Z">
            <w:rPr>
              <w:lang w:val="ru-RU"/>
            </w:rPr>
          </w:rPrChange>
        </w:rPr>
        <w:t>:</w:t>
      </w:r>
      <w:proofErr w:type="gramEnd"/>
      <w:r w:rsidRPr="00322CD7">
        <w:rPr>
          <w:rPrChange w:id="111" w:author="Вадим Жуков" w:date="2013-10-07T22:34:00Z">
            <w:rPr>
              <w:lang w:val="ru-RU"/>
            </w:rPr>
          </w:rPrChange>
        </w:rPr>
        <w:t xml:space="preserve">\&gt; </w:t>
      </w:r>
      <w:r w:rsidRPr="000C3042">
        <w:t>ni</w:t>
      </w:r>
      <w:r w:rsidRPr="00322CD7">
        <w:rPr>
          <w:rPrChange w:id="112" w:author="Вадим Жуков" w:date="2013-10-07T22:34:00Z">
            <w:rPr>
              <w:lang w:val="ru-RU"/>
            </w:rPr>
          </w:rPrChange>
        </w:rPr>
        <w:t xml:space="preserve"> -</w:t>
      </w:r>
      <w:r w:rsidRPr="000C3042">
        <w:t>type</w:t>
      </w:r>
      <w:r w:rsidRPr="00322CD7">
        <w:rPr>
          <w:rPrChange w:id="113" w:author="Вадим Жуков" w:date="2013-10-07T22:34:00Z">
            <w:rPr>
              <w:lang w:val="ru-RU"/>
            </w:rPr>
          </w:rPrChange>
        </w:rPr>
        <w:t xml:space="preserve"> </w:t>
      </w:r>
      <w:r w:rsidRPr="000C3042">
        <w:t>file</w:t>
      </w:r>
      <w:r w:rsidRPr="00322CD7">
        <w:rPr>
          <w:rPrChange w:id="114" w:author="Вадим Жуков" w:date="2013-10-07T22:34:00Z">
            <w:rPr>
              <w:lang w:val="ru-RU"/>
            </w:rPr>
          </w:rPrChange>
        </w:rPr>
        <w:t xml:space="preserve"> -</w:t>
      </w:r>
      <w:r w:rsidRPr="000C3042">
        <w:t>path</w:t>
      </w:r>
      <w:r w:rsidRPr="00322CD7">
        <w:rPr>
          <w:rPrChange w:id="115" w:author="Вадим Жуков" w:date="2013-10-07T22:34:00Z">
            <w:rPr>
              <w:lang w:val="ru-RU"/>
            </w:rPr>
          </w:rPrChange>
        </w:rPr>
        <w:t xml:space="preserve"> $</w:t>
      </w:r>
      <w:r w:rsidRPr="000C3042">
        <w:t>profile</w:t>
      </w:r>
    </w:p>
    <w:p w:rsidR="00636CAE" w:rsidRPr="000C3042" w:rsidRDefault="00636CAE" w:rsidP="00636CAE">
      <w:r w:rsidRPr="000C3042">
        <w:t xml:space="preserve">В качестве типичного примера содержимого профиля </w:t>
      </w:r>
      <w:r w:rsidRPr="000C3042">
        <w:rPr>
          <w:lang w:val="en-US"/>
        </w:rPr>
        <w:t>PowerShell</w:t>
      </w:r>
      <w:r w:rsidRPr="000C3042">
        <w:t xml:space="preserve"> можно предложить создание псевдонима для длинной команды:</w:t>
      </w:r>
    </w:p>
    <w:p w:rsidR="00636CAE" w:rsidRPr="00DB4778" w:rsidRDefault="00636CAE" w:rsidP="00DB4778">
      <w:pPr>
        <w:pStyle w:val="5"/>
        <w:rPr>
          <w:lang w:val="ru-RU"/>
        </w:rPr>
      </w:pPr>
      <w:proofErr w:type="gramStart"/>
      <w:r w:rsidRPr="000C3042">
        <w:t>alias</w:t>
      </w:r>
      <w:proofErr w:type="gramEnd"/>
      <w:r w:rsidRPr="00643FE1">
        <w:rPr>
          <w:lang w:val="ru-RU"/>
        </w:rPr>
        <w:t xml:space="preserve"> </w:t>
      </w:r>
      <w:r w:rsidRPr="000C3042">
        <w:t>grep</w:t>
      </w:r>
      <w:r w:rsidRPr="00643FE1">
        <w:rPr>
          <w:lang w:val="ru-RU"/>
        </w:rPr>
        <w:t xml:space="preserve"> </w:t>
      </w:r>
      <w:r w:rsidRPr="000C3042">
        <w:t>select</w:t>
      </w:r>
      <w:r w:rsidRPr="00643FE1">
        <w:rPr>
          <w:lang w:val="ru-RU"/>
        </w:rPr>
        <w:t>-</w:t>
      </w:r>
      <w:r w:rsidRPr="000C3042">
        <w:t>string</w:t>
      </w:r>
    </w:p>
    <w:p w:rsidR="00636CAE" w:rsidRPr="000C3042" w:rsidRDefault="00636CAE" w:rsidP="00636CAE">
      <w:r w:rsidRPr="000C3042">
        <w:t>Этот псевдоним буде</w:t>
      </w:r>
      <w:r w:rsidR="008660DD">
        <w:t>т</w:t>
      </w:r>
      <w:r w:rsidRPr="000C3042">
        <w:t xml:space="preserve"> использовать</w:t>
      </w:r>
      <w:r w:rsidR="008660DD">
        <w:t>ся</w:t>
      </w:r>
      <w:r w:rsidRPr="000C3042">
        <w:t xml:space="preserve"> позднее, поэтому </w:t>
      </w:r>
      <w:r w:rsidR="008660DD">
        <w:t xml:space="preserve">было бы полезным добавить его </w:t>
      </w:r>
      <w:r w:rsidRPr="000C3042">
        <w:t>в свой пользовательский профиль прямо сейчас.</w:t>
      </w:r>
    </w:p>
    <w:p w:rsidR="00636CAE" w:rsidRPr="000C3042" w:rsidRDefault="00636CAE" w:rsidP="00636CAE">
      <w:r w:rsidRPr="000C3042">
        <w:t xml:space="preserve">Политика безопасности по умолчанию в </w:t>
      </w:r>
      <w:r w:rsidRPr="000C3042">
        <w:rPr>
          <w:lang w:val="en-US"/>
        </w:rPr>
        <w:t>PowerShell</w:t>
      </w:r>
      <w:r w:rsidRPr="000C3042">
        <w:t xml:space="preserve"> запрещает выполнение любых скриптов (к слову, родное расширение для них</w:t>
      </w:r>
      <w:r>
        <w:t xml:space="preserve"> – </w:t>
      </w:r>
      <w:r w:rsidRPr="00DB4778">
        <w:rPr>
          <w:i/>
        </w:rPr>
        <w:t>.</w:t>
      </w:r>
      <w:r w:rsidRPr="00DB4778">
        <w:rPr>
          <w:i/>
          <w:lang w:val="en-US"/>
        </w:rPr>
        <w:t>ps</w:t>
      </w:r>
      <w:r w:rsidRPr="00DB4778">
        <w:rPr>
          <w:i/>
        </w:rPr>
        <w:t>1</w:t>
      </w:r>
      <w:r w:rsidRPr="000C3042">
        <w:t>). Так как профили тоже являются скриптами, этот запрет распространяется и на них. Поэтому дополнительно нужно (один-единственный раз) установить политику выполнения скриптов:</w:t>
      </w:r>
    </w:p>
    <w:p w:rsidR="00636CAE" w:rsidRPr="006E7655" w:rsidRDefault="00636CAE" w:rsidP="00DB4778">
      <w:pPr>
        <w:pStyle w:val="5"/>
      </w:pPr>
      <w:r w:rsidRPr="006E7655">
        <w:t xml:space="preserve">PS </w:t>
      </w:r>
      <w:proofErr w:type="gramStart"/>
      <w:r w:rsidRPr="006E7655">
        <w:t>C:</w:t>
      </w:r>
      <w:proofErr w:type="gramEnd"/>
      <w:r w:rsidRPr="006E7655">
        <w:t>\&gt; Set-ExecutionPolicy -scope currentuser remotesigned</w:t>
      </w:r>
    </w:p>
    <w:p w:rsidR="00636CAE" w:rsidRPr="000C3042" w:rsidRDefault="008660DD" w:rsidP="00636CAE">
      <w:r>
        <w:t>Приведенная выше</w:t>
      </w:r>
      <w:r w:rsidRPr="000C3042">
        <w:t xml:space="preserve"> </w:t>
      </w:r>
      <w:r w:rsidR="00636CAE" w:rsidRPr="000C3042">
        <w:t xml:space="preserve">команда установит для </w:t>
      </w:r>
      <w:r w:rsidR="00636CAE" w:rsidRPr="000C3042">
        <w:rPr>
          <w:lang w:val="en-US"/>
        </w:rPr>
        <w:t>PowerShell</w:t>
      </w:r>
      <w:r w:rsidR="00636CAE" w:rsidRPr="000C3042">
        <w:t>-сессий текущего пользователя безусловное разрешение для запуска скриптов, созданных локально и требование наличия доверенной цифровой подписи для скриптов из других мест</w:t>
      </w:r>
      <w:r>
        <w:t xml:space="preserve"> (п</w:t>
      </w:r>
      <w:r w:rsidR="00636CAE" w:rsidRPr="000C3042">
        <w:t>одробн</w:t>
      </w:r>
      <w:r>
        <w:t>ее</w:t>
      </w:r>
      <w:r w:rsidR="00636CAE">
        <w:t xml:space="preserve"> </w:t>
      </w:r>
      <w:r>
        <w:t xml:space="preserve">см. </w:t>
      </w:r>
      <w:r w:rsidR="00636CAE" w:rsidRPr="000C3042">
        <w:t>в справке по к</w:t>
      </w:r>
      <w:r w:rsidR="00636CAE" w:rsidRPr="000C3042">
        <w:t>о</w:t>
      </w:r>
      <w:r w:rsidR="00636CAE" w:rsidRPr="000C3042">
        <w:t xml:space="preserve">мандлету </w:t>
      </w:r>
      <w:r w:rsidR="00636CAE" w:rsidRPr="00013F16">
        <w:rPr>
          <w:rStyle w:val="50"/>
        </w:rPr>
        <w:t>Set</w:t>
      </w:r>
      <w:r w:rsidR="00636CAE" w:rsidRPr="00F214BC">
        <w:rPr>
          <w:rStyle w:val="50"/>
          <w:lang w:val="ru-RU"/>
        </w:rPr>
        <w:t>-</w:t>
      </w:r>
      <w:r w:rsidR="00636CAE" w:rsidRPr="00013F16">
        <w:rPr>
          <w:rStyle w:val="50"/>
        </w:rPr>
        <w:t>ExecutionPolicy</w:t>
      </w:r>
      <w:r w:rsidRPr="00DB4778">
        <w:t>)</w:t>
      </w:r>
      <w:r w:rsidR="00636CAE" w:rsidRPr="008660DD">
        <w:t>.</w:t>
      </w:r>
    </w:p>
    <w:p w:rsidR="00636CAE" w:rsidRPr="000C3042" w:rsidRDefault="00636CAE" w:rsidP="00636CAE">
      <w:r w:rsidRPr="000C3042">
        <w:t xml:space="preserve">При желании можно запустить </w:t>
      </w:r>
      <w:r w:rsidRPr="000C3042">
        <w:rPr>
          <w:lang w:val="en-US"/>
        </w:rPr>
        <w:t>PowerShell</w:t>
      </w:r>
      <w:r w:rsidRPr="000C3042">
        <w:t xml:space="preserve"> без использования профилей</w:t>
      </w:r>
      <w:r w:rsidR="008660DD">
        <w:t>.</w:t>
      </w:r>
      <w:r w:rsidR="008660DD" w:rsidRPr="000C3042">
        <w:t xml:space="preserve"> </w:t>
      </w:r>
      <w:r w:rsidR="008660DD">
        <w:t>Д</w:t>
      </w:r>
      <w:r w:rsidR="008660DD" w:rsidRPr="000C3042">
        <w:t xml:space="preserve">ля </w:t>
      </w:r>
      <w:r w:rsidRPr="000C3042">
        <w:t xml:space="preserve">этого ему </w:t>
      </w:r>
      <w:r w:rsidR="008660DD">
        <w:t>необходимо</w:t>
      </w:r>
      <w:r w:rsidR="008660DD" w:rsidRPr="000C3042">
        <w:t xml:space="preserve"> </w:t>
      </w:r>
      <w:r w:rsidRPr="000C3042">
        <w:t>при запуске передать параметр -</w:t>
      </w:r>
      <w:r w:rsidRPr="00013F16">
        <w:rPr>
          <w:rStyle w:val="50"/>
        </w:rPr>
        <w:t>NoProfile</w:t>
      </w:r>
      <w:r w:rsidRPr="000C3042">
        <w:t xml:space="preserve">. Более подробную информацию о профилях можно получить командой </w:t>
      </w:r>
      <w:r w:rsidRPr="00F214BC">
        <w:rPr>
          <w:rStyle w:val="50"/>
          <w:lang w:val="ru-RU"/>
        </w:rPr>
        <w:t>«</w:t>
      </w:r>
      <w:r w:rsidRPr="00013F16">
        <w:rPr>
          <w:rStyle w:val="50"/>
        </w:rPr>
        <w:t>help</w:t>
      </w:r>
      <w:r w:rsidRPr="00F214BC">
        <w:rPr>
          <w:rStyle w:val="50"/>
          <w:lang w:val="ru-RU"/>
        </w:rPr>
        <w:t xml:space="preserve"> </w:t>
      </w:r>
      <w:r w:rsidRPr="00013F16">
        <w:rPr>
          <w:rStyle w:val="50"/>
        </w:rPr>
        <w:t>about</w:t>
      </w:r>
      <w:r w:rsidRPr="00F214BC">
        <w:rPr>
          <w:rStyle w:val="50"/>
          <w:lang w:val="ru-RU"/>
        </w:rPr>
        <w:t>_</w:t>
      </w:r>
      <w:r w:rsidRPr="00013F16">
        <w:rPr>
          <w:rStyle w:val="50"/>
        </w:rPr>
        <w:t>profiles</w:t>
      </w:r>
      <w:r w:rsidRPr="00F214BC">
        <w:rPr>
          <w:rStyle w:val="50"/>
          <w:lang w:val="ru-RU"/>
        </w:rPr>
        <w:t>»</w:t>
      </w:r>
      <w:r w:rsidRPr="000C3042">
        <w:t>.</w:t>
      </w:r>
    </w:p>
    <w:p w:rsidR="00636CAE" w:rsidRDefault="00636CAE" w:rsidP="00636CAE">
      <w:pPr>
        <w:rPr>
          <w:b/>
        </w:rPr>
      </w:pPr>
    </w:p>
    <w:p w:rsidR="00636CAE" w:rsidRPr="00013F16" w:rsidRDefault="00636CAE" w:rsidP="00636CAE">
      <w:pPr>
        <w:rPr>
          <w:b/>
        </w:rPr>
      </w:pPr>
      <w:r w:rsidRPr="00013F16">
        <w:rPr>
          <w:b/>
          <w:lang w:val="en-US"/>
        </w:rPr>
        <w:t>UNIX</w:t>
      </w:r>
      <w:r w:rsidRPr="00013F16">
        <w:rPr>
          <w:b/>
        </w:rPr>
        <w:t>-шеллы традиционно разделяют профили на две части:</w:t>
      </w:r>
    </w:p>
    <w:p w:rsidR="00636CAE" w:rsidRPr="000C3042" w:rsidRDefault="00636CAE" w:rsidP="00636CAE">
      <w:pPr>
        <w:pStyle w:val="aff9"/>
        <w:numPr>
          <w:ilvl w:val="0"/>
          <w:numId w:val="48"/>
        </w:numPr>
        <w:ind w:left="567" w:hanging="567"/>
      </w:pPr>
      <w:proofErr w:type="gramStart"/>
      <w:r w:rsidRPr="000C3042">
        <w:t>выполняющуюся при входе пользователя в систему;</w:t>
      </w:r>
      <w:proofErr w:type="gramEnd"/>
    </w:p>
    <w:p w:rsidR="00636CAE" w:rsidRPr="000C3042" w:rsidRDefault="00636CAE" w:rsidP="00636CAE">
      <w:pPr>
        <w:pStyle w:val="aff9"/>
        <w:numPr>
          <w:ilvl w:val="0"/>
          <w:numId w:val="48"/>
        </w:numPr>
        <w:ind w:left="567" w:hanging="567"/>
      </w:pPr>
      <w:proofErr w:type="gramStart"/>
      <w:r w:rsidRPr="000C3042">
        <w:t>выполняющуюся</w:t>
      </w:r>
      <w:proofErr w:type="gramEnd"/>
      <w:r w:rsidRPr="000C3042">
        <w:t xml:space="preserve"> для каждого запускаемого (интерактивного) шелла.</w:t>
      </w:r>
    </w:p>
    <w:p w:rsidR="00636CAE" w:rsidRPr="00DB4778" w:rsidRDefault="00636CAE" w:rsidP="00636CAE">
      <w:pPr>
        <w:rPr>
          <w:b/>
        </w:rPr>
      </w:pPr>
      <w:r w:rsidRPr="00DB4778">
        <w:rPr>
          <w:b/>
        </w:rPr>
        <w:t xml:space="preserve">Для </w:t>
      </w:r>
      <w:r w:rsidRPr="00DB4778">
        <w:rPr>
          <w:b/>
          <w:lang w:val="en-US"/>
        </w:rPr>
        <w:t>Bourne</w:t>
      </w:r>
      <w:r w:rsidRPr="00DB4778">
        <w:rPr>
          <w:b/>
        </w:rPr>
        <w:t>-шеллов процесс выглядит так:</w:t>
      </w:r>
    </w:p>
    <w:p w:rsidR="00636CAE" w:rsidRDefault="00636CAE" w:rsidP="00636CAE">
      <w:r w:rsidRPr="000C3042">
        <w:t xml:space="preserve">Когда пользователь входит в систему, запускается шелл в </w:t>
      </w:r>
      <w:r w:rsidRPr="000C3042">
        <w:rPr>
          <w:lang w:val="en-US"/>
        </w:rPr>
        <w:t>login</w:t>
      </w:r>
      <w:r w:rsidRPr="000C3042">
        <w:t xml:space="preserve">-режиме. </w:t>
      </w:r>
    </w:p>
    <w:p w:rsidR="00436045" w:rsidRDefault="00636CAE" w:rsidP="00636CAE">
      <w:proofErr w:type="gramStart"/>
      <w:r w:rsidRPr="000C3042">
        <w:rPr>
          <w:lang w:val="en-US"/>
        </w:rPr>
        <w:t>Login</w:t>
      </w:r>
      <w:r w:rsidRPr="000C3042">
        <w:t xml:space="preserve">-режим в большинстве ОС указывается (или по крайней мере может указываться) передачей первым среди параметров </w:t>
      </w:r>
      <w:r w:rsidRPr="00F214BC">
        <w:rPr>
          <w:rStyle w:val="50"/>
          <w:lang w:val="ru-RU"/>
        </w:rPr>
        <w:t>«-»</w:t>
      </w:r>
      <w:r>
        <w:t xml:space="preserve"> – </w:t>
      </w:r>
      <w:r w:rsidRPr="000C3042">
        <w:t>да-да, именно отдельно стоящий дефис).</w:t>
      </w:r>
      <w:proofErr w:type="gramEnd"/>
      <w:r w:rsidRPr="000C3042">
        <w:t xml:space="preserve"> При запуске в этом режиме выполняются общесистемный скрипт (1), это обычно </w:t>
      </w:r>
      <w:r w:rsidRPr="00F214BC">
        <w:rPr>
          <w:rStyle w:val="50"/>
          <w:lang w:val="ru-RU"/>
        </w:rPr>
        <w:t>/</w:t>
      </w:r>
      <w:r w:rsidRPr="0063667A">
        <w:rPr>
          <w:rStyle w:val="50"/>
        </w:rPr>
        <w:t>etc</w:t>
      </w:r>
      <w:r w:rsidRPr="00F214BC">
        <w:rPr>
          <w:rStyle w:val="50"/>
          <w:lang w:val="ru-RU"/>
        </w:rPr>
        <w:t>/</w:t>
      </w:r>
      <w:r w:rsidRPr="0063667A">
        <w:rPr>
          <w:rStyle w:val="50"/>
        </w:rPr>
        <w:t>profile</w:t>
      </w:r>
      <w:r w:rsidRPr="000C3042">
        <w:t>, и пользовательский</w:t>
      </w:r>
      <w:r>
        <w:t xml:space="preserve"> – </w:t>
      </w:r>
      <w:r w:rsidRPr="000C3042">
        <w:t xml:space="preserve">обычно </w:t>
      </w:r>
      <w:r w:rsidRPr="00F214BC">
        <w:rPr>
          <w:rStyle w:val="50"/>
          <w:lang w:val="ru-RU"/>
        </w:rPr>
        <w:t>~/.</w:t>
      </w:r>
      <w:r w:rsidRPr="0063667A">
        <w:rPr>
          <w:rStyle w:val="50"/>
        </w:rPr>
        <w:t>profile</w:t>
      </w:r>
      <w:r w:rsidRPr="000C3042">
        <w:t xml:space="preserve">. </w:t>
      </w:r>
    </w:p>
    <w:p w:rsidR="00636CAE" w:rsidRPr="000C3042" w:rsidRDefault="00636CAE" w:rsidP="00636CAE">
      <w:r w:rsidRPr="000C3042">
        <w:lastRenderedPageBreak/>
        <w:t>Если какой-либо из этих скриптов отсутствует, то факт отсутствия игнорируется, а если файл существует, но не может быть прочитан,</w:t>
      </w:r>
      <w:r>
        <w:t xml:space="preserve"> – </w:t>
      </w:r>
      <w:r w:rsidRPr="000C3042">
        <w:t>выводится уведомление об ошибке.</w:t>
      </w:r>
    </w:p>
    <w:p w:rsidR="00636CAE" w:rsidRPr="000C3042" w:rsidRDefault="00636CAE" w:rsidP="00636CAE">
      <w:r w:rsidRPr="000C3042">
        <w:t xml:space="preserve">Данные скрипты могут установить переменную окружения, обычно </w:t>
      </w:r>
      <w:r w:rsidRPr="000C3042">
        <w:rPr>
          <w:lang w:val="en-US"/>
        </w:rPr>
        <w:t>ENV</w:t>
      </w:r>
      <w:r w:rsidRPr="000C3042">
        <w:t>, которая с</w:t>
      </w:r>
      <w:r w:rsidRPr="000C3042">
        <w:t>о</w:t>
      </w:r>
      <w:r w:rsidRPr="000C3042">
        <w:t>держит путь к скрипту (2)</w:t>
      </w:r>
      <w:r>
        <w:t xml:space="preserve"> – </w:t>
      </w:r>
      <w:r w:rsidRPr="000C3042">
        <w:t xml:space="preserve">обычно используется </w:t>
      </w:r>
      <w:r w:rsidRPr="00F214BC">
        <w:rPr>
          <w:rStyle w:val="50"/>
          <w:lang w:val="ru-RU"/>
        </w:rPr>
        <w:t>~/.ШЕЛЛ</w:t>
      </w:r>
      <w:proofErr w:type="gramStart"/>
      <w:r w:rsidRPr="0063667A">
        <w:rPr>
          <w:rStyle w:val="50"/>
        </w:rPr>
        <w:t>rc</w:t>
      </w:r>
      <w:proofErr w:type="gramEnd"/>
      <w:r w:rsidRPr="000C3042">
        <w:t xml:space="preserve">, где </w:t>
      </w:r>
      <w:r w:rsidRPr="00F214BC">
        <w:rPr>
          <w:rStyle w:val="50"/>
          <w:lang w:val="ru-RU"/>
        </w:rPr>
        <w:t>«ШЕЛЛ»</w:t>
      </w:r>
      <w:r>
        <w:t xml:space="preserve"> – </w:t>
      </w:r>
      <w:r w:rsidRPr="000C3042">
        <w:t>имя исполняем</w:t>
      </w:r>
      <w:r w:rsidRPr="000C3042">
        <w:t>о</w:t>
      </w:r>
      <w:r w:rsidRPr="000C3042">
        <w:t xml:space="preserve">го файла шелла: </w:t>
      </w:r>
      <w:r w:rsidRPr="0063667A">
        <w:rPr>
          <w:rStyle w:val="50"/>
        </w:rPr>
        <w:t>sh</w:t>
      </w:r>
      <w:r w:rsidRPr="00F214BC">
        <w:rPr>
          <w:rStyle w:val="50"/>
          <w:lang w:val="ru-RU"/>
        </w:rPr>
        <w:t xml:space="preserve">, </w:t>
      </w:r>
      <w:r w:rsidRPr="0063667A">
        <w:rPr>
          <w:rStyle w:val="50"/>
        </w:rPr>
        <w:t>ksh</w:t>
      </w:r>
      <w:r w:rsidRPr="00F214BC">
        <w:rPr>
          <w:rStyle w:val="50"/>
          <w:lang w:val="ru-RU"/>
        </w:rPr>
        <w:t xml:space="preserve">, </w:t>
      </w:r>
      <w:r w:rsidRPr="0063667A">
        <w:rPr>
          <w:rStyle w:val="50"/>
        </w:rPr>
        <w:t>bash</w:t>
      </w:r>
      <w:r w:rsidRPr="000C3042">
        <w:t xml:space="preserve"> и так далее.</w:t>
      </w:r>
    </w:p>
    <w:p w:rsidR="00636CAE" w:rsidRDefault="00636CAE" w:rsidP="00636CAE">
      <w:r w:rsidRPr="000C3042">
        <w:t xml:space="preserve">Некоторые шеллы могут использовать дополнительные автоматически запускаемые скрипты. </w:t>
      </w:r>
    </w:p>
    <w:p w:rsidR="00636CAE" w:rsidRPr="000C3042" w:rsidRDefault="00636CAE" w:rsidP="00636CAE">
      <w:pPr>
        <w:pStyle w:val="aff1"/>
      </w:pPr>
      <w:r w:rsidRPr="00C705E9">
        <w:rPr>
          <w:b/>
        </w:rPr>
        <w:t>Например:</w:t>
      </w:r>
      <w:r w:rsidRPr="000C3042">
        <w:t xml:space="preserve"> </w:t>
      </w:r>
      <w:r w:rsidRPr="000C3042">
        <w:rPr>
          <w:lang w:val="en-US"/>
        </w:rPr>
        <w:t>bash</w:t>
      </w:r>
      <w:r w:rsidRPr="000C3042">
        <w:t xml:space="preserve"> и </w:t>
      </w:r>
      <w:r w:rsidRPr="000C3042">
        <w:rPr>
          <w:lang w:val="en-US"/>
        </w:rPr>
        <w:t>csh</w:t>
      </w:r>
      <w:r w:rsidRPr="000C3042">
        <w:t xml:space="preserve"> автоматически запускают файлы </w:t>
      </w:r>
      <w:r w:rsidRPr="00F214BC">
        <w:rPr>
          <w:rStyle w:val="50"/>
          <w:lang w:val="ru-RU"/>
        </w:rPr>
        <w:t>~/.</w:t>
      </w:r>
      <w:r w:rsidRPr="00C705E9">
        <w:rPr>
          <w:rStyle w:val="50"/>
        </w:rPr>
        <w:t>bash</w:t>
      </w:r>
      <w:r w:rsidRPr="00F214BC">
        <w:rPr>
          <w:rStyle w:val="50"/>
          <w:lang w:val="ru-RU"/>
        </w:rPr>
        <w:t>_</w:t>
      </w:r>
      <w:r w:rsidRPr="00C705E9">
        <w:rPr>
          <w:rStyle w:val="50"/>
        </w:rPr>
        <w:t>logout</w:t>
      </w:r>
      <w:r w:rsidRPr="00F214BC">
        <w:rPr>
          <w:rStyle w:val="50"/>
          <w:lang w:val="ru-RU"/>
        </w:rPr>
        <w:t xml:space="preserve">  и ~/.</w:t>
      </w:r>
      <w:r w:rsidRPr="00C705E9">
        <w:rPr>
          <w:rStyle w:val="50"/>
        </w:rPr>
        <w:t>logout</w:t>
      </w:r>
      <w:r w:rsidRPr="000C3042">
        <w:t>, соответственно, при окончании работы сеанса пользователя. Следует, правда, учитывать, что никто не мешает тому же пользователю вольно или невольно убить процесс собственного шелла, поэтому не стоит полагаться на то, что эти скрипты обязательно отработают.</w:t>
      </w:r>
    </w:p>
    <w:p w:rsidR="00636CAE" w:rsidRPr="000C3042" w:rsidRDefault="00636CAE" w:rsidP="00636CAE">
      <w:r w:rsidRPr="000C3042">
        <w:t>Более подробную информацию о возможностях шеллов можно получить в их докуме</w:t>
      </w:r>
      <w:r w:rsidRPr="000C3042">
        <w:t>н</w:t>
      </w:r>
      <w:r w:rsidRPr="000C3042">
        <w:t xml:space="preserve">тации: </w:t>
      </w:r>
      <w:r w:rsidRPr="00C705E9">
        <w:rPr>
          <w:rStyle w:val="50"/>
        </w:rPr>
        <w:t>sh</w:t>
      </w:r>
      <w:r w:rsidRPr="00F214BC">
        <w:rPr>
          <w:rStyle w:val="50"/>
          <w:lang w:val="ru-RU"/>
        </w:rPr>
        <w:t xml:space="preserve">(1), </w:t>
      </w:r>
      <w:r w:rsidRPr="00C705E9">
        <w:rPr>
          <w:rStyle w:val="50"/>
        </w:rPr>
        <w:t>bash</w:t>
      </w:r>
      <w:r w:rsidRPr="00F214BC">
        <w:rPr>
          <w:rStyle w:val="50"/>
          <w:lang w:val="ru-RU"/>
        </w:rPr>
        <w:t>(1)</w:t>
      </w:r>
      <w:r w:rsidRPr="000C3042">
        <w:t xml:space="preserve">, ключ </w:t>
      </w:r>
      <w:r w:rsidRPr="00F214BC">
        <w:rPr>
          <w:rStyle w:val="50"/>
          <w:lang w:val="ru-RU"/>
        </w:rPr>
        <w:t>«/?»</w:t>
      </w:r>
      <w:r w:rsidRPr="000C3042">
        <w:t xml:space="preserve"> для </w:t>
      </w:r>
      <w:r w:rsidRPr="000C3042">
        <w:rPr>
          <w:lang w:val="en-US"/>
        </w:rPr>
        <w:t>cmd</w:t>
      </w:r>
      <w:r w:rsidRPr="000C3042">
        <w:t>.</w:t>
      </w:r>
      <w:r w:rsidRPr="000C3042">
        <w:rPr>
          <w:lang w:val="en-US"/>
        </w:rPr>
        <w:t>exe</w:t>
      </w:r>
      <w:r w:rsidRPr="000C3042">
        <w:t xml:space="preserve"> и команда </w:t>
      </w:r>
      <w:r w:rsidRPr="000C3042">
        <w:rPr>
          <w:lang w:val="en-US"/>
        </w:rPr>
        <w:t>help</w:t>
      </w:r>
      <w:r w:rsidRPr="000C3042">
        <w:t xml:space="preserve"> в </w:t>
      </w:r>
      <w:r w:rsidRPr="000C3042">
        <w:rPr>
          <w:lang w:val="en-US"/>
        </w:rPr>
        <w:t>PowerShell</w:t>
      </w:r>
      <w:r w:rsidRPr="000C3042">
        <w:t>; см. раздел</w:t>
      </w:r>
      <w:r>
        <w:t xml:space="preserve"> «</w:t>
      </w:r>
      <w:r>
        <w:fldChar w:fldCharType="begin"/>
      </w:r>
      <w:r>
        <w:instrText xml:space="preserve"> REF _Ref353999136 \h </w:instrText>
      </w:r>
      <w:r>
        <w:fldChar w:fldCharType="separate"/>
      </w:r>
      <w:r>
        <w:t xml:space="preserve">3.1 </w:t>
      </w:r>
      <w:r w:rsidRPr="0036124C">
        <w:t>Получение справки</w:t>
      </w:r>
      <w:r>
        <w:fldChar w:fldCharType="end"/>
      </w:r>
      <w:r>
        <w:t>»</w:t>
      </w:r>
      <w:r w:rsidRPr="000C3042">
        <w:t>.</w:t>
      </w:r>
    </w:p>
    <w:p w:rsidR="00636CAE" w:rsidRPr="004254EF" w:rsidRDefault="00636CAE" w:rsidP="00636CAE">
      <w:pPr>
        <w:pStyle w:val="2"/>
      </w:pPr>
      <w:bookmarkStart w:id="116" w:name="_Toc327453991"/>
      <w:bookmarkStart w:id="117" w:name="_Toc358301179"/>
      <w:bookmarkStart w:id="118" w:name="_Toc358304658"/>
      <w:bookmarkStart w:id="119" w:name="_Toc360112758"/>
      <w:r>
        <w:t xml:space="preserve">2.2 </w:t>
      </w:r>
      <w:r w:rsidRPr="004254EF">
        <w:t>Графический интерфейс</w:t>
      </w:r>
      <w:bookmarkEnd w:id="116"/>
      <w:bookmarkEnd w:id="117"/>
      <w:bookmarkEnd w:id="118"/>
      <w:bookmarkEnd w:id="119"/>
    </w:p>
    <w:p w:rsidR="00636CAE" w:rsidRDefault="00636CAE" w:rsidP="00636CAE">
      <w:r w:rsidRPr="004254EF">
        <w:t xml:space="preserve">Работы над созданием полноценного графического интерфейса велись с конца 1970-х, а первой популярной ОС с графическим интерфейсом стала </w:t>
      </w:r>
      <w:r w:rsidRPr="004254EF">
        <w:rPr>
          <w:lang w:val="en-US"/>
        </w:rPr>
        <w:t>Mac OS</w:t>
      </w:r>
      <w:r w:rsidRPr="004254EF">
        <w:t xml:space="preserve">, появившаяся в 1984 году. </w:t>
      </w:r>
    </w:p>
    <w:p w:rsidR="0016320A" w:rsidRDefault="0016320A" w:rsidP="005D70C4">
      <w:pPr>
        <w:pStyle w:val="aff1"/>
      </w:pPr>
      <w:proofErr w:type="gramStart"/>
      <w:r>
        <w:t>Само название</w:t>
      </w:r>
      <w:proofErr w:type="gramEnd"/>
      <w:r>
        <w:t xml:space="preserve"> </w:t>
      </w:r>
      <w:r>
        <w:rPr>
          <w:lang w:val="en-US"/>
        </w:rPr>
        <w:t>Mac OS</w:t>
      </w:r>
      <w:r w:rsidRPr="00F24B93">
        <w:t xml:space="preserve"> </w:t>
      </w:r>
      <w:r>
        <w:t>появилось только в 1990-х, до этого она была безымянной операционной системой «Макинтошей».</w:t>
      </w:r>
    </w:p>
    <w:p w:rsidR="00636CAE" w:rsidRDefault="00636CAE" w:rsidP="00636CAE">
      <w:r w:rsidRPr="004254EF">
        <w:t>Свою первую графическую оболочку (ещ</w:t>
      </w:r>
      <w:r>
        <w:t>е</w:t>
      </w:r>
      <w:r w:rsidRPr="004254EF">
        <w:t xml:space="preserve"> не ОС), </w:t>
      </w:r>
      <w:r w:rsidRPr="004254EF">
        <w:rPr>
          <w:lang w:val="en-US"/>
        </w:rPr>
        <w:t>Windows</w:t>
      </w:r>
      <w:r w:rsidRPr="004254EF">
        <w:t xml:space="preserve"> 1.0, </w:t>
      </w:r>
      <w:r w:rsidRPr="004254EF">
        <w:rPr>
          <w:lang w:val="en-US"/>
        </w:rPr>
        <w:t>Microsoft</w:t>
      </w:r>
      <w:r w:rsidRPr="004254EF">
        <w:t xml:space="preserve"> выпустила в 1985 году, но настоящая популярность пришла к марке </w:t>
      </w:r>
      <w:r w:rsidRPr="004254EF">
        <w:rPr>
          <w:lang w:val="en-US"/>
        </w:rPr>
        <w:t>Windows</w:t>
      </w:r>
      <w:r w:rsidRPr="004254EF">
        <w:t xml:space="preserve"> лишь с третьей версией. А первой именно операционной системой ОС </w:t>
      </w:r>
      <w:r w:rsidRPr="004254EF">
        <w:rPr>
          <w:lang w:val="en-US"/>
        </w:rPr>
        <w:t>Microsoft</w:t>
      </w:r>
      <w:r w:rsidRPr="004254EF">
        <w:t xml:space="preserve"> стала 32-битная ОС с вытесняющей многозадачностью </w:t>
      </w:r>
      <w:r w:rsidRPr="004254EF">
        <w:rPr>
          <w:lang w:val="en-US"/>
        </w:rPr>
        <w:t>Windows</w:t>
      </w:r>
      <w:r w:rsidRPr="004254EF">
        <w:t xml:space="preserve"> </w:t>
      </w:r>
      <w:r w:rsidRPr="004254EF">
        <w:rPr>
          <w:lang w:val="en-US"/>
        </w:rPr>
        <w:t>NT</w:t>
      </w:r>
      <w:r w:rsidRPr="004254EF">
        <w:t xml:space="preserve"> 3.1, выпущенная в 1993 году. </w:t>
      </w:r>
    </w:p>
    <w:p w:rsidR="00636CAE" w:rsidRDefault="00636CAE" w:rsidP="00636CAE">
      <w:r w:rsidRPr="004254EF">
        <w:t xml:space="preserve">Параллельно с линейкой </w:t>
      </w:r>
      <w:r w:rsidRPr="004254EF">
        <w:rPr>
          <w:lang w:val="en-US"/>
        </w:rPr>
        <w:t>Windows</w:t>
      </w:r>
      <w:r w:rsidRPr="004254EF">
        <w:t xml:space="preserve"> </w:t>
      </w:r>
      <w:r w:rsidRPr="004254EF">
        <w:rPr>
          <w:lang w:val="en-US"/>
        </w:rPr>
        <w:t>NT</w:t>
      </w:r>
      <w:r w:rsidRPr="004254EF">
        <w:t xml:space="preserve">, в 1995 году была выпущена также 32-битная </w:t>
      </w:r>
      <w:r w:rsidRPr="004254EF">
        <w:rPr>
          <w:lang w:val="en-US"/>
        </w:rPr>
        <w:t>Windows</w:t>
      </w:r>
      <w:r w:rsidRPr="004254EF">
        <w:t xml:space="preserve"> 95, позднее развившаяся в </w:t>
      </w:r>
      <w:r w:rsidRPr="004254EF">
        <w:rPr>
          <w:lang w:val="en-US"/>
        </w:rPr>
        <w:t>Windows</w:t>
      </w:r>
      <w:r w:rsidRPr="004254EF">
        <w:t xml:space="preserve"> 98, </w:t>
      </w:r>
      <w:r w:rsidRPr="004254EF">
        <w:rPr>
          <w:lang w:val="en-US"/>
        </w:rPr>
        <w:t>Windows</w:t>
      </w:r>
      <w:r w:rsidRPr="004254EF">
        <w:t xml:space="preserve"> 98 </w:t>
      </w:r>
      <w:r w:rsidRPr="004254EF">
        <w:rPr>
          <w:lang w:val="en-US"/>
        </w:rPr>
        <w:t>Second</w:t>
      </w:r>
      <w:r w:rsidRPr="004254EF">
        <w:t xml:space="preserve"> </w:t>
      </w:r>
      <w:r w:rsidRPr="004254EF">
        <w:rPr>
          <w:lang w:val="en-US"/>
        </w:rPr>
        <w:t>Edition</w:t>
      </w:r>
      <w:r w:rsidRPr="004254EF">
        <w:t xml:space="preserve"> и, наконец, </w:t>
      </w:r>
      <w:r w:rsidRPr="004254EF">
        <w:rPr>
          <w:lang w:val="en-US"/>
        </w:rPr>
        <w:t>Wi</w:t>
      </w:r>
      <w:r w:rsidRPr="004254EF">
        <w:rPr>
          <w:lang w:val="en-US"/>
        </w:rPr>
        <w:t>n</w:t>
      </w:r>
      <w:r w:rsidRPr="004254EF">
        <w:rPr>
          <w:lang w:val="en-US"/>
        </w:rPr>
        <w:t>dows</w:t>
      </w:r>
      <w:r w:rsidRPr="004254EF">
        <w:t xml:space="preserve"> </w:t>
      </w:r>
      <w:r w:rsidRPr="004254EF">
        <w:rPr>
          <w:lang w:val="en-US"/>
        </w:rPr>
        <w:t>Millenium</w:t>
      </w:r>
      <w:r w:rsidRPr="004254EF">
        <w:t xml:space="preserve">. </w:t>
      </w:r>
    </w:p>
    <w:p w:rsidR="00636CAE" w:rsidRPr="004254EF" w:rsidRDefault="00636CAE" w:rsidP="00636CAE">
      <w:r w:rsidRPr="004254EF">
        <w:t>На данный момент эта линейка операционных систем представляет скорее историч</w:t>
      </w:r>
      <w:r w:rsidRPr="004254EF">
        <w:t>е</w:t>
      </w:r>
      <w:r w:rsidRPr="004254EF">
        <w:t xml:space="preserve">ский интерес, </w:t>
      </w:r>
      <w:r w:rsidR="0016320A">
        <w:t xml:space="preserve">поэтому она </w:t>
      </w:r>
      <w:r w:rsidRPr="004254EF">
        <w:t>затрагивать</w:t>
      </w:r>
      <w:r w:rsidR="0016320A">
        <w:t xml:space="preserve">ся </w:t>
      </w:r>
      <w:r w:rsidRPr="004254EF">
        <w:t>не буде</w:t>
      </w:r>
      <w:r w:rsidR="0016320A">
        <w:t>т</w:t>
      </w:r>
      <w:r w:rsidRPr="004254EF">
        <w:t xml:space="preserve">. </w:t>
      </w:r>
      <w:r w:rsidR="0016320A">
        <w:t>Стоит</w:t>
      </w:r>
      <w:r w:rsidR="0016320A" w:rsidRPr="004254EF">
        <w:t xml:space="preserve"> </w:t>
      </w:r>
      <w:r w:rsidRPr="004254EF">
        <w:t>лишь</w:t>
      </w:r>
      <w:r w:rsidR="0016320A">
        <w:t xml:space="preserve"> отметить</w:t>
      </w:r>
      <w:r w:rsidRPr="004254EF">
        <w:t xml:space="preserve">, что и </w:t>
      </w:r>
      <w:r w:rsidRPr="004254EF">
        <w:rPr>
          <w:lang w:val="en-US"/>
        </w:rPr>
        <w:t>Windows</w:t>
      </w:r>
      <w:r w:rsidRPr="004254EF">
        <w:t xml:space="preserve"> </w:t>
      </w:r>
      <w:r w:rsidRPr="004254EF">
        <w:rPr>
          <w:lang w:val="en-US"/>
        </w:rPr>
        <w:t>NT</w:t>
      </w:r>
      <w:r w:rsidRPr="004254EF">
        <w:t xml:space="preserve">, и </w:t>
      </w:r>
      <w:r w:rsidRPr="004254EF">
        <w:rPr>
          <w:lang w:val="en-US"/>
        </w:rPr>
        <w:t>Windows</w:t>
      </w:r>
      <w:r w:rsidRPr="004254EF">
        <w:t xml:space="preserve"> 9</w:t>
      </w:r>
      <w:r w:rsidRPr="004254EF">
        <w:rPr>
          <w:lang w:val="en-US"/>
        </w:rPr>
        <w:t>x</w:t>
      </w:r>
      <w:r w:rsidRPr="004254EF">
        <w:t xml:space="preserve"> были изначально ориентированы на использование графического интерфейса, и, за редким исключением, необходимости обращаться к командной строке не возникало.</w:t>
      </w:r>
    </w:p>
    <w:p w:rsidR="00636CAE" w:rsidRDefault="00636CAE" w:rsidP="00636CAE">
      <w:r w:rsidRPr="004254EF">
        <w:lastRenderedPageBreak/>
        <w:t xml:space="preserve">Начиная с </w:t>
      </w:r>
      <w:r w:rsidRPr="004254EF">
        <w:rPr>
          <w:lang w:val="en-US"/>
        </w:rPr>
        <w:t>Windows</w:t>
      </w:r>
      <w:r w:rsidRPr="004254EF">
        <w:t xml:space="preserve"> 2000, визуальные административные инструменты стали перем</w:t>
      </w:r>
      <w:r w:rsidRPr="004254EF">
        <w:t>е</w:t>
      </w:r>
      <w:r w:rsidRPr="004254EF">
        <w:t>щать в так называемые конфигурационные консоли, работающие внутри программы m</w:t>
      </w:r>
      <w:r w:rsidRPr="004254EF">
        <w:rPr>
          <w:lang w:val="en-US"/>
        </w:rPr>
        <w:t>mc</w:t>
      </w:r>
      <w:r w:rsidRPr="004254EF">
        <w:t>.</w:t>
      </w:r>
      <w:r w:rsidRPr="004254EF">
        <w:rPr>
          <w:lang w:val="en-US"/>
        </w:rPr>
        <w:t>exe</w:t>
      </w:r>
      <w:r w:rsidRPr="004254EF">
        <w:t xml:space="preserve"> (</w:t>
      </w:r>
      <w:r w:rsidRPr="004254EF">
        <w:rPr>
          <w:lang w:val="en-US"/>
        </w:rPr>
        <w:t>Microsoft</w:t>
      </w:r>
      <w:r w:rsidRPr="004254EF">
        <w:t xml:space="preserve"> </w:t>
      </w:r>
      <w:r w:rsidRPr="004254EF">
        <w:rPr>
          <w:lang w:val="en-US"/>
        </w:rPr>
        <w:t>Management</w:t>
      </w:r>
      <w:r w:rsidRPr="004254EF">
        <w:t xml:space="preserve"> </w:t>
      </w:r>
      <w:r w:rsidRPr="004254EF">
        <w:rPr>
          <w:lang w:val="en-US"/>
        </w:rPr>
        <w:t>Console</w:t>
      </w:r>
      <w:r w:rsidRPr="004254EF">
        <w:t xml:space="preserve">). </w:t>
      </w:r>
    </w:p>
    <w:p w:rsidR="00636CAE" w:rsidRDefault="0016320A" w:rsidP="00636CAE">
      <w:r>
        <w:t>Конфигурационные</w:t>
      </w:r>
      <w:r w:rsidRPr="004254EF">
        <w:t xml:space="preserve"> </w:t>
      </w:r>
      <w:r w:rsidR="00636CAE" w:rsidRPr="004254EF">
        <w:t>консоли представляют собой конфигура</w:t>
      </w:r>
      <w:r w:rsidR="00636CAE" w:rsidRPr="004254EF">
        <w:softHyphen/>
        <w:t>ци</w:t>
      </w:r>
      <w:r w:rsidR="00636CAE" w:rsidRPr="004254EF">
        <w:softHyphen/>
        <w:t xml:space="preserve">онные </w:t>
      </w:r>
      <w:r w:rsidR="00636CAE" w:rsidRPr="004254EF">
        <w:rPr>
          <w:lang w:val="en-US"/>
        </w:rPr>
        <w:t>XML</w:t>
      </w:r>
      <w:r w:rsidR="00636CAE" w:rsidRPr="004254EF">
        <w:t>-файлы с расширением .</w:t>
      </w:r>
      <w:r w:rsidR="00636CAE" w:rsidRPr="004254EF">
        <w:rPr>
          <w:lang w:val="en-US"/>
        </w:rPr>
        <w:t>msc</w:t>
      </w:r>
      <w:r w:rsidR="00636CAE" w:rsidRPr="004254EF">
        <w:t>. В них указывается набор используемых</w:t>
      </w:r>
      <w:r>
        <w:t xml:space="preserve">, так называемых, </w:t>
      </w:r>
      <w:r w:rsidR="00636CAE" w:rsidRPr="004254EF">
        <w:t>оснасток (</w:t>
      </w:r>
      <w:r w:rsidR="00636CAE" w:rsidRPr="004254EF">
        <w:rPr>
          <w:lang w:val="en-US"/>
        </w:rPr>
        <w:t>snap</w:t>
      </w:r>
      <w:r w:rsidR="00636CAE" w:rsidRPr="004254EF">
        <w:t>-</w:t>
      </w:r>
      <w:r w:rsidR="00636CAE" w:rsidRPr="004254EF">
        <w:rPr>
          <w:lang w:val="en-US"/>
        </w:rPr>
        <w:t>ins</w:t>
      </w:r>
      <w:r w:rsidR="00636CAE" w:rsidRPr="004254EF">
        <w:t>). Типичным примером такой консоли может служить «Управление компьютером» («</w:t>
      </w:r>
      <w:r w:rsidR="00636CAE" w:rsidRPr="004254EF">
        <w:rPr>
          <w:lang w:val="en-US"/>
        </w:rPr>
        <w:t>Computer</w:t>
      </w:r>
      <w:r w:rsidR="00636CAE" w:rsidRPr="004254EF">
        <w:t xml:space="preserve"> </w:t>
      </w:r>
      <w:r w:rsidR="00636CAE" w:rsidRPr="004254EF">
        <w:rPr>
          <w:lang w:val="en-US"/>
        </w:rPr>
        <w:t>management</w:t>
      </w:r>
      <w:r w:rsidR="00636CAE" w:rsidRPr="004254EF">
        <w:t xml:space="preserve">») </w:t>
      </w:r>
      <w:r w:rsidR="00636CAE" w:rsidRPr="004254EF">
        <w:rPr>
          <w:lang w:val="en-US"/>
        </w:rPr>
        <w:t>compmgmt</w:t>
      </w:r>
      <w:r w:rsidR="00636CAE" w:rsidRPr="004254EF">
        <w:t>.</w:t>
      </w:r>
      <w:r w:rsidR="00636CAE" w:rsidRPr="004254EF">
        <w:rPr>
          <w:lang w:val="en-US"/>
        </w:rPr>
        <w:t>msc</w:t>
      </w:r>
      <w:r w:rsidR="00636CAE" w:rsidRPr="004254EF">
        <w:t xml:space="preserve">, </w:t>
      </w:r>
      <w:proofErr w:type="gramStart"/>
      <w:r w:rsidR="00636CAE" w:rsidRPr="004254EF">
        <w:t>доступная</w:t>
      </w:r>
      <w:proofErr w:type="gramEnd"/>
      <w:r w:rsidR="00636CAE" w:rsidRPr="004254EF">
        <w:t>, например, через конт</w:t>
      </w:r>
      <w:r w:rsidR="00636CAE">
        <w:t>екстное меню «Моего компьютера» (см. рисунок ниже).</w:t>
      </w:r>
    </w:p>
    <w:p w:rsidR="00636CAE" w:rsidRDefault="00636CAE" w:rsidP="00636CAE">
      <w:pPr>
        <w:pStyle w:val="aff5"/>
      </w:pPr>
      <w:r w:rsidRPr="00565186">
        <w:rPr>
          <w:noProof/>
        </w:rPr>
        <w:drawing>
          <wp:inline distT="0" distB="0" distL="0" distR="0" wp14:anchorId="443D55E7" wp14:editId="00154CFF">
            <wp:extent cx="6118860" cy="4373880"/>
            <wp:effectExtent l="0" t="0" r="0" b="7620"/>
            <wp:docPr id="1"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8860" cy="4373880"/>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18</w:t>
        </w:r>
      </w:fldSimple>
      <w:r w:rsidR="006E7655">
        <w:rPr>
          <w:noProof/>
        </w:rPr>
        <w:t>.</w:t>
      </w:r>
      <w:r>
        <w:t xml:space="preserve"> </w:t>
      </w:r>
      <w:r w:rsidRPr="00F8681C">
        <w:t>Конфигурационная консоль «Управление компьютером»</w:t>
      </w:r>
    </w:p>
    <w:p w:rsidR="00636CAE" w:rsidRDefault="00636CAE" w:rsidP="00636CAE">
      <w:r w:rsidRPr="004254EF">
        <w:t>Как видно на скриншоте, в этой консоли используется более десятка различных осн</w:t>
      </w:r>
      <w:r w:rsidRPr="004254EF">
        <w:t>а</w:t>
      </w:r>
      <w:r w:rsidRPr="004254EF">
        <w:t>сток.</w:t>
      </w:r>
      <w:r w:rsidR="0016320A">
        <w:t xml:space="preserve"> З</w:t>
      </w:r>
      <w:r w:rsidRPr="004254EF">
        <w:t xml:space="preserve">апустив </w:t>
      </w:r>
      <w:r w:rsidRPr="004254EF">
        <w:rPr>
          <w:lang w:val="en-US"/>
        </w:rPr>
        <w:t>mmc</w:t>
      </w:r>
      <w:r w:rsidRPr="004254EF">
        <w:t>.</w:t>
      </w:r>
      <w:r w:rsidRPr="004254EF">
        <w:rPr>
          <w:lang w:val="en-US"/>
        </w:rPr>
        <w:t>exe</w:t>
      </w:r>
      <w:r w:rsidRPr="004254EF">
        <w:t xml:space="preserve"> вручную, </w:t>
      </w:r>
      <w:r w:rsidR="0016320A">
        <w:t xml:space="preserve">можно </w:t>
      </w:r>
      <w:r w:rsidRPr="004254EF">
        <w:t>создать удобный набор оснасток</w:t>
      </w:r>
      <w:r w:rsidR="0016320A">
        <w:t xml:space="preserve"> именно для себя</w:t>
      </w:r>
      <w:r w:rsidRPr="004254EF">
        <w:t xml:space="preserve">. </w:t>
      </w:r>
    </w:p>
    <w:p w:rsidR="00636CAE" w:rsidRPr="004254EF" w:rsidRDefault="00636CAE" w:rsidP="00636CAE">
      <w:r w:rsidRPr="004254EF">
        <w:t xml:space="preserve">Удобной особенностью </w:t>
      </w:r>
      <w:r w:rsidRPr="004254EF">
        <w:rPr>
          <w:lang w:val="en-US"/>
        </w:rPr>
        <w:t>MMC</w:t>
      </w:r>
      <w:r w:rsidRPr="004254EF">
        <w:t xml:space="preserve"> является практически </w:t>
      </w:r>
      <w:r w:rsidRPr="00565186">
        <w:rPr>
          <w:b/>
        </w:rPr>
        <w:t>прозрачная работа с удал</w:t>
      </w:r>
      <w:r>
        <w:rPr>
          <w:b/>
        </w:rPr>
        <w:t>е</w:t>
      </w:r>
      <w:r w:rsidRPr="00565186">
        <w:rPr>
          <w:b/>
        </w:rPr>
        <w:t>нн</w:t>
      </w:r>
      <w:r w:rsidRPr="00565186">
        <w:rPr>
          <w:b/>
        </w:rPr>
        <w:t>ы</w:t>
      </w:r>
      <w:r w:rsidRPr="00565186">
        <w:rPr>
          <w:b/>
        </w:rPr>
        <w:t xml:space="preserve">ми компьютерами </w:t>
      </w:r>
      <w:r>
        <w:t xml:space="preserve">– </w:t>
      </w:r>
      <w:r w:rsidRPr="004254EF">
        <w:t>их настройкой и ресурсами можно управлять посредством тех же оснасток, достаточно выбрать в меню консоли действие «Подключиться к удал</w:t>
      </w:r>
      <w:r>
        <w:t>е</w:t>
      </w:r>
      <w:r w:rsidRPr="004254EF">
        <w:t>нному ко</w:t>
      </w:r>
      <w:r w:rsidRPr="004254EF">
        <w:t>м</w:t>
      </w:r>
      <w:r w:rsidRPr="004254EF">
        <w:t>пьютеру».</w:t>
      </w:r>
    </w:p>
    <w:p w:rsidR="00636CAE" w:rsidRPr="004254EF" w:rsidRDefault="00636CAE" w:rsidP="00636CAE">
      <w:r w:rsidRPr="004254EF">
        <w:t xml:space="preserve">Набор уже готовых конфигурационных консолей изначально имеется в папке </w:t>
      </w:r>
      <w:r w:rsidRPr="00300D81">
        <w:rPr>
          <w:rStyle w:val="50"/>
          <w:lang w:val="ru-RU"/>
        </w:rPr>
        <w:t>%</w:t>
      </w:r>
      <w:r w:rsidRPr="004753AF">
        <w:rPr>
          <w:rStyle w:val="50"/>
        </w:rPr>
        <w:t>Sy</w:t>
      </w:r>
      <w:r w:rsidRPr="004753AF">
        <w:rPr>
          <w:rStyle w:val="50"/>
        </w:rPr>
        <w:t>s</w:t>
      </w:r>
      <w:r w:rsidRPr="004753AF">
        <w:rPr>
          <w:rStyle w:val="50"/>
        </w:rPr>
        <w:t>temRoot</w:t>
      </w:r>
      <w:r w:rsidRPr="00300F67">
        <w:rPr>
          <w:rStyle w:val="50"/>
          <w:lang w:val="ru-RU"/>
        </w:rPr>
        <w:t>%\</w:t>
      </w:r>
      <w:r w:rsidRPr="004753AF">
        <w:rPr>
          <w:rStyle w:val="50"/>
        </w:rPr>
        <w:t>System</w:t>
      </w:r>
      <w:r w:rsidRPr="00300F67">
        <w:rPr>
          <w:rStyle w:val="50"/>
          <w:lang w:val="ru-RU"/>
        </w:rPr>
        <w:t>32</w:t>
      </w:r>
      <w:r w:rsidRPr="004254EF">
        <w:t xml:space="preserve">. Как правило, с ними не возникает проблем, но иногда та или иная </w:t>
      </w:r>
      <w:r w:rsidRPr="004254EF">
        <w:lastRenderedPageBreak/>
        <w:t xml:space="preserve">оснастка может дать сбой. В этом случае </w:t>
      </w:r>
      <w:r w:rsidRPr="004254EF">
        <w:rPr>
          <w:lang w:val="en-US"/>
        </w:rPr>
        <w:t>MMC</w:t>
      </w:r>
      <w:r w:rsidRPr="004254EF">
        <w:t xml:space="preserve"> может продолжить свою работу, но вс</w:t>
      </w:r>
      <w:r>
        <w:t>е</w:t>
      </w:r>
      <w:r w:rsidRPr="004254EF">
        <w:t>-таки после закрытия окна стоит убедиться, что процесс не остался в памяти, впустую тратя, а то и блокируя какие-либо системные ресурсы.</w:t>
      </w:r>
    </w:p>
    <w:p w:rsidR="00636CAE" w:rsidRPr="004254EF" w:rsidRDefault="0016320A" w:rsidP="00636CAE">
      <w:r>
        <w:t>М</w:t>
      </w:r>
      <w:r w:rsidR="00636CAE" w:rsidRPr="004254EF">
        <w:t xml:space="preserve">ожет показаться странным, но графический интерфейс для </w:t>
      </w:r>
      <w:r w:rsidR="00636CAE" w:rsidRPr="004254EF">
        <w:rPr>
          <w:lang w:val="en-US"/>
        </w:rPr>
        <w:t>Linux</w:t>
      </w:r>
      <w:r w:rsidR="00636CAE" w:rsidRPr="004254EF">
        <w:t xml:space="preserve"> появился раньше самого </w:t>
      </w:r>
      <w:r w:rsidR="00636CAE" w:rsidRPr="004254EF">
        <w:rPr>
          <w:lang w:val="en-US"/>
        </w:rPr>
        <w:t>Linux</w:t>
      </w:r>
      <w:r w:rsidR="00636CAE" w:rsidRPr="004254EF">
        <w:t xml:space="preserve">. Дело в том, что </w:t>
      </w:r>
      <w:r w:rsidR="00636CAE" w:rsidRPr="004254EF">
        <w:rPr>
          <w:lang w:val="en-US"/>
        </w:rPr>
        <w:t>X</w:t>
      </w:r>
      <w:r w:rsidR="00636CAE" w:rsidRPr="004254EF">
        <w:t xml:space="preserve"> </w:t>
      </w:r>
      <w:r w:rsidR="00636CAE" w:rsidRPr="004254EF">
        <w:rPr>
          <w:lang w:val="en-US"/>
        </w:rPr>
        <w:t>Window</w:t>
      </w:r>
      <w:r w:rsidR="00636CAE" w:rsidRPr="004254EF">
        <w:t xml:space="preserve"> </w:t>
      </w:r>
      <w:r w:rsidR="00636CAE" w:rsidRPr="004254EF">
        <w:rPr>
          <w:lang w:val="en-US"/>
        </w:rPr>
        <w:t>System</w:t>
      </w:r>
      <w:r w:rsidR="00636CAE" w:rsidRPr="004254EF">
        <w:t>, которая на данный момент является ста</w:t>
      </w:r>
      <w:r w:rsidR="00636CAE" w:rsidRPr="004254EF">
        <w:t>н</w:t>
      </w:r>
      <w:r w:rsidR="00636CAE" w:rsidRPr="004254EF">
        <w:t>дартом де-факто для организации графического интерфейса в *</w:t>
      </w:r>
      <w:r w:rsidR="00636CAE" w:rsidRPr="004254EF">
        <w:rPr>
          <w:lang w:val="en-US"/>
        </w:rPr>
        <w:t>nix</w:t>
      </w:r>
      <w:r w:rsidR="00636CAE" w:rsidRPr="004254EF">
        <w:t>, начали разрабатывать ещ</w:t>
      </w:r>
      <w:r w:rsidR="00636CAE">
        <w:t>е</w:t>
      </w:r>
      <w:r w:rsidR="00636CAE" w:rsidRPr="004254EF">
        <w:t xml:space="preserve"> в середине 1980-х; </w:t>
      </w:r>
      <w:r w:rsidR="00636CAE" w:rsidRPr="004254EF">
        <w:rPr>
          <w:lang w:val="en-US"/>
        </w:rPr>
        <w:t>GNU</w:t>
      </w:r>
      <w:r w:rsidR="00636CAE" w:rsidRPr="004254EF">
        <w:t>/</w:t>
      </w:r>
      <w:r w:rsidR="00636CAE" w:rsidRPr="004254EF">
        <w:rPr>
          <w:lang w:val="en-US"/>
        </w:rPr>
        <w:t>Linux</w:t>
      </w:r>
      <w:r w:rsidR="00636CAE" w:rsidRPr="004254EF">
        <w:t>, появившаяся в 1990-е, лишь использовала имеющиеся наработки.</w:t>
      </w:r>
    </w:p>
    <w:p w:rsidR="00636CAE" w:rsidRPr="004254EF" w:rsidRDefault="00636CAE" w:rsidP="00636CAE">
      <w:r w:rsidRPr="004254EF">
        <w:rPr>
          <w:lang w:val="en-US"/>
        </w:rPr>
        <w:t>X</w:t>
      </w:r>
      <w:r w:rsidRPr="004254EF">
        <w:t xml:space="preserve"> </w:t>
      </w:r>
      <w:r w:rsidRPr="004254EF">
        <w:rPr>
          <w:lang w:val="en-US"/>
        </w:rPr>
        <w:t>Window</w:t>
      </w:r>
      <w:r w:rsidRPr="004254EF">
        <w:t xml:space="preserve"> </w:t>
      </w:r>
      <w:r w:rsidRPr="004254EF">
        <w:rPr>
          <w:lang w:val="en-US"/>
        </w:rPr>
        <w:t>System</w:t>
      </w:r>
      <w:r w:rsidRPr="004254EF">
        <w:t xml:space="preserve"> изначально разрабатывалась для возможности «прозрачной» работы через сеть. Претерпев немалое количество изменений, протокол </w:t>
      </w:r>
      <w:r w:rsidRPr="004254EF">
        <w:rPr>
          <w:lang w:val="en-US"/>
        </w:rPr>
        <w:t>X</w:t>
      </w:r>
      <w:r w:rsidRPr="004254EF">
        <w:t xml:space="preserve"> остановился в 1987 году на версии 11, используемой и поныне. Существует несколько реализаций </w:t>
      </w:r>
      <w:r w:rsidRPr="004254EF">
        <w:rPr>
          <w:lang w:val="en-US"/>
        </w:rPr>
        <w:t>X</w:t>
      </w:r>
      <w:r w:rsidRPr="004254EF">
        <w:t xml:space="preserve"> </w:t>
      </w:r>
      <w:r w:rsidRPr="004254EF">
        <w:rPr>
          <w:lang w:val="en-US"/>
        </w:rPr>
        <w:t>Window</w:t>
      </w:r>
      <w:r w:rsidRPr="004254EF">
        <w:t xml:space="preserve"> </w:t>
      </w:r>
      <w:r w:rsidRPr="004254EF">
        <w:rPr>
          <w:lang w:val="en-US"/>
        </w:rPr>
        <w:t>System</w:t>
      </w:r>
      <w:r w:rsidRPr="004254EF">
        <w:t>, и самая известная из них</w:t>
      </w:r>
      <w:r>
        <w:t xml:space="preserve"> – </w:t>
      </w:r>
      <w:r w:rsidRPr="004254EF">
        <w:rPr>
          <w:lang w:val="en-US"/>
        </w:rPr>
        <w:t>X</w:t>
      </w:r>
      <w:r w:rsidRPr="004254EF">
        <w:t>.</w:t>
      </w:r>
      <w:r w:rsidRPr="004254EF">
        <w:rPr>
          <w:lang w:val="en-US"/>
        </w:rPr>
        <w:t>org</w:t>
      </w:r>
      <w:r w:rsidRPr="004254EF">
        <w:t xml:space="preserve">. Именно </w:t>
      </w:r>
      <w:r w:rsidR="0016320A">
        <w:t>он,</w:t>
      </w:r>
      <w:r w:rsidRPr="004254EF">
        <w:t xml:space="preserve"> скорее всего, </w:t>
      </w:r>
      <w:r w:rsidR="0016320A">
        <w:t xml:space="preserve">будет </w:t>
      </w:r>
      <w:proofErr w:type="gramStart"/>
      <w:r w:rsidR="0016320A">
        <w:t>в</w:t>
      </w:r>
      <w:proofErr w:type="gramEnd"/>
      <w:r w:rsidR="0016320A">
        <w:t xml:space="preserve"> наиболее распроста</w:t>
      </w:r>
      <w:r w:rsidR="0016320A">
        <w:t>р</w:t>
      </w:r>
      <w:r w:rsidR="0016320A">
        <w:t>ненных на сегодняшний момент</w:t>
      </w:r>
      <w:r w:rsidRPr="004254EF">
        <w:t xml:space="preserve"> </w:t>
      </w:r>
      <w:r w:rsidRPr="004254EF">
        <w:rPr>
          <w:lang w:val="en-US"/>
        </w:rPr>
        <w:t>Linux</w:t>
      </w:r>
      <w:r w:rsidRPr="004254EF">
        <w:t>-дистрибутиве.</w:t>
      </w:r>
    </w:p>
    <w:p w:rsidR="00636CAE" w:rsidRPr="004254EF" w:rsidRDefault="00636CAE" w:rsidP="00636CAE">
      <w:r w:rsidRPr="004254EF">
        <w:t xml:space="preserve">Следует отметить, что сама по себе </w:t>
      </w:r>
      <w:r w:rsidRPr="004254EF">
        <w:rPr>
          <w:lang w:val="en-US"/>
        </w:rPr>
        <w:t>X</w:t>
      </w:r>
      <w:r w:rsidRPr="004254EF">
        <w:t xml:space="preserve"> </w:t>
      </w:r>
      <w:r w:rsidRPr="004254EF">
        <w:rPr>
          <w:lang w:val="en-US"/>
        </w:rPr>
        <w:t>Window</w:t>
      </w:r>
      <w:r w:rsidRPr="004254EF">
        <w:t xml:space="preserve"> </w:t>
      </w:r>
      <w:r w:rsidRPr="004254EF">
        <w:rPr>
          <w:lang w:val="en-US"/>
        </w:rPr>
        <w:t>System</w:t>
      </w:r>
      <w:r w:rsidRPr="004254EF">
        <w:t xml:space="preserve"> (зачастую обозначаемая для краткости просто «</w:t>
      </w:r>
      <w:r w:rsidRPr="004254EF">
        <w:rPr>
          <w:lang w:val="en-US"/>
        </w:rPr>
        <w:t>X</w:t>
      </w:r>
      <w:r w:rsidRPr="004254EF">
        <w:t>» или «</w:t>
      </w:r>
      <w:r w:rsidRPr="004254EF">
        <w:rPr>
          <w:lang w:val="en-US"/>
        </w:rPr>
        <w:t>X</w:t>
      </w:r>
      <w:r w:rsidRPr="004254EF">
        <w:t>11»; в разговорной речи обычно употребляют термин «иксы») предоставляет лишь основу для построения графического интерфейса. Пользователь вза</w:t>
      </w:r>
      <w:r w:rsidRPr="004254EF">
        <w:t>и</w:t>
      </w:r>
      <w:r w:rsidRPr="004254EF">
        <w:t xml:space="preserve">модействует не с самой </w:t>
      </w:r>
      <w:r w:rsidRPr="004254EF">
        <w:rPr>
          <w:lang w:val="en-US"/>
        </w:rPr>
        <w:t>X</w:t>
      </w:r>
      <w:r w:rsidRPr="004254EF">
        <w:t>, а с оконным менеджером и другими частями десктопной среды. Существует целый ряд этих самых десктопных сред, от самых простых до «всеобъемл</w:t>
      </w:r>
      <w:r w:rsidRPr="004254EF">
        <w:t>ю</w:t>
      </w:r>
      <w:r w:rsidRPr="004254EF">
        <w:t xml:space="preserve">щих», вроде </w:t>
      </w:r>
      <w:r w:rsidRPr="004254EF">
        <w:rPr>
          <w:lang w:val="en-US"/>
        </w:rPr>
        <w:t>GNOME</w:t>
      </w:r>
      <w:r w:rsidRPr="004254EF">
        <w:t xml:space="preserve"> и </w:t>
      </w:r>
      <w:r w:rsidRPr="004254EF">
        <w:rPr>
          <w:lang w:val="en-US"/>
        </w:rPr>
        <w:t>KDE</w:t>
      </w:r>
      <w:r w:rsidRPr="004254EF">
        <w:t>. Более того, никто не заставляет ограничиваться рамками одной десктопной среды</w:t>
      </w:r>
      <w:r>
        <w:t xml:space="preserve"> – </w:t>
      </w:r>
      <w:r w:rsidRPr="004254EF">
        <w:t>приложения из одной могут работать и под любой другой (правда, при этом порой возможны какие-то графические артефакты). Наконец, можно при желании в</w:t>
      </w:r>
      <w:r w:rsidRPr="004254EF">
        <w:t>о</w:t>
      </w:r>
      <w:r w:rsidRPr="004254EF">
        <w:t>обще не пользоваться готовыми десктопными средами, а создавать свой рабочий стол с</w:t>
      </w:r>
      <w:r w:rsidRPr="004254EF">
        <w:t>а</w:t>
      </w:r>
      <w:r w:rsidRPr="004254EF">
        <w:t xml:space="preserve">мостоятельно «по кирпичикам». Большое количество </w:t>
      </w:r>
      <w:r w:rsidRPr="004254EF">
        <w:rPr>
          <w:lang w:val="en-US"/>
        </w:rPr>
        <w:t>X</w:t>
      </w:r>
      <w:r w:rsidRPr="004254EF">
        <w:t xml:space="preserve">-приложений (скажем, продукты </w:t>
      </w:r>
      <w:r w:rsidRPr="004254EF">
        <w:rPr>
          <w:lang w:val="en-US"/>
        </w:rPr>
        <w:t>Mozilla</w:t>
      </w:r>
      <w:r w:rsidRPr="004254EF">
        <w:t>) не привязаны ни к какой десктопной среде.</w:t>
      </w:r>
    </w:p>
    <w:p w:rsidR="00636CAE" w:rsidRPr="004254EF" w:rsidRDefault="00636CAE" w:rsidP="00636CAE">
      <w:r w:rsidRPr="004254EF">
        <w:t xml:space="preserve">Побочным эффектом подобной свободы выбора является </w:t>
      </w:r>
      <w:r w:rsidRPr="00BF5B0D">
        <w:rPr>
          <w:b/>
        </w:rPr>
        <w:t>меньшая предсказуемость графической среды</w:t>
      </w:r>
      <w:r w:rsidRPr="004254EF">
        <w:t xml:space="preserve">. Если в </w:t>
      </w:r>
      <w:r w:rsidRPr="004254EF">
        <w:rPr>
          <w:lang w:val="en-US"/>
        </w:rPr>
        <w:t>Windows</w:t>
      </w:r>
      <w:r w:rsidRPr="004254EF">
        <w:t xml:space="preserve">, зная лишь версию ОС, можно уже представлять себе пути решения тех или иных задач («какую </w:t>
      </w:r>
      <w:proofErr w:type="gramStart"/>
      <w:r w:rsidRPr="004254EF">
        <w:t>кнопку</w:t>
      </w:r>
      <w:proofErr w:type="gramEnd"/>
      <w:r w:rsidRPr="004254EF">
        <w:t xml:space="preserve"> где нажать»), то в *</w:t>
      </w:r>
      <w:r w:rsidRPr="004254EF">
        <w:rPr>
          <w:lang w:val="en-US"/>
        </w:rPr>
        <w:t>nix</w:t>
      </w:r>
      <w:r w:rsidRPr="004254EF">
        <w:t>, говоря о графич</w:t>
      </w:r>
      <w:r w:rsidRPr="004254EF">
        <w:t>е</w:t>
      </w:r>
      <w:r w:rsidRPr="004254EF">
        <w:t>ском режиме пользователя, приходится оговаривать название десктопной среды и его ве</w:t>
      </w:r>
      <w:r w:rsidRPr="004254EF">
        <w:t>р</w:t>
      </w:r>
      <w:r w:rsidRPr="004254EF">
        <w:t>сию (версия самой ОС в данном случае не играет главную роль). Это осложняет ситуации, когда, например, необходимо настроить что-то на удал</w:t>
      </w:r>
      <w:r>
        <w:t>е</w:t>
      </w:r>
      <w:r w:rsidRPr="004254EF">
        <w:t>нном компьютере, но нет возможн</w:t>
      </w:r>
      <w:r w:rsidRPr="004254EF">
        <w:t>о</w:t>
      </w:r>
      <w:r w:rsidRPr="004254EF">
        <w:t>сти подключиться к нему, довольствуясь беседой по телефону.</w:t>
      </w:r>
    </w:p>
    <w:p w:rsidR="00636CAE" w:rsidRDefault="00636CAE" w:rsidP="005D70C4">
      <w:pPr>
        <w:pStyle w:val="aff"/>
      </w:pPr>
      <w:r w:rsidRPr="00BF5B0D">
        <w:rPr>
          <w:b/>
          <w:lang w:val="en-US"/>
        </w:rPr>
        <w:t>X</w:t>
      </w:r>
      <w:r w:rsidRPr="00BF5B0D">
        <w:rPr>
          <w:b/>
        </w:rPr>
        <w:t xml:space="preserve"> </w:t>
      </w:r>
      <w:r w:rsidRPr="00BF5B0D">
        <w:rPr>
          <w:b/>
          <w:lang w:val="en-US"/>
        </w:rPr>
        <w:t>Window</w:t>
      </w:r>
      <w:r w:rsidRPr="00BF5B0D">
        <w:rPr>
          <w:b/>
        </w:rPr>
        <w:t xml:space="preserve"> </w:t>
      </w:r>
      <w:r w:rsidRPr="00BF5B0D">
        <w:rPr>
          <w:b/>
          <w:lang w:val="en-US"/>
        </w:rPr>
        <w:t>System</w:t>
      </w:r>
      <w:r>
        <w:t xml:space="preserve"> – </w:t>
      </w:r>
      <w:r w:rsidRPr="004254EF">
        <w:t xml:space="preserve">система с богатыми возможностями собственной настройки. </w:t>
      </w:r>
    </w:p>
    <w:p w:rsidR="00636CAE" w:rsidRPr="004254EF" w:rsidRDefault="00636CAE" w:rsidP="00636CAE">
      <w:r w:rsidRPr="004254EF">
        <w:t>При желании е</w:t>
      </w:r>
      <w:r>
        <w:t>е</w:t>
      </w:r>
      <w:r w:rsidRPr="004254EF">
        <w:t xml:space="preserve"> можно заставить выглядеть очень похожей на </w:t>
      </w:r>
      <w:r w:rsidRPr="004254EF">
        <w:rPr>
          <w:lang w:val="en-US"/>
        </w:rPr>
        <w:t>Microsoft</w:t>
      </w:r>
      <w:r w:rsidRPr="004254EF">
        <w:t xml:space="preserve"> </w:t>
      </w:r>
      <w:r w:rsidRPr="004254EF">
        <w:rPr>
          <w:lang w:val="en-US"/>
        </w:rPr>
        <w:t>Windows</w:t>
      </w:r>
      <w:r w:rsidRPr="004254EF">
        <w:t xml:space="preserve">, </w:t>
      </w:r>
      <w:r w:rsidRPr="004254EF">
        <w:rPr>
          <w:lang w:val="en-US"/>
        </w:rPr>
        <w:t>Mac OS X</w:t>
      </w:r>
      <w:r w:rsidRPr="004254EF">
        <w:t xml:space="preserve"> или, скажем, </w:t>
      </w:r>
      <w:r w:rsidRPr="004254EF">
        <w:rPr>
          <w:lang w:val="en-US"/>
        </w:rPr>
        <w:t>BeOS</w:t>
      </w:r>
      <w:r w:rsidRPr="004254EF">
        <w:t>. Прич</w:t>
      </w:r>
      <w:r>
        <w:t>е</w:t>
      </w:r>
      <w:r w:rsidRPr="004254EF">
        <w:t>м схожесть будет не только визуальная, но и в повед</w:t>
      </w:r>
      <w:r w:rsidRPr="004254EF">
        <w:t>е</w:t>
      </w:r>
      <w:r w:rsidRPr="004254EF">
        <w:lastRenderedPageBreak/>
        <w:t xml:space="preserve">нии пользовательского интерфейса: например, в </w:t>
      </w:r>
      <w:r w:rsidRPr="004254EF">
        <w:rPr>
          <w:lang w:val="en-US"/>
        </w:rPr>
        <w:t>Windows</w:t>
      </w:r>
      <w:r w:rsidRPr="004254EF">
        <w:t xml:space="preserve"> у каждого приложения сво</w:t>
      </w:r>
      <w:r>
        <w:t>е</w:t>
      </w:r>
      <w:r w:rsidRPr="004254EF">
        <w:t xml:space="preserve"> меню, а в </w:t>
      </w:r>
      <w:r w:rsidRPr="004254EF">
        <w:rPr>
          <w:lang w:val="en-US"/>
        </w:rPr>
        <w:t>Mac OS X</w:t>
      </w:r>
      <w:r>
        <w:t xml:space="preserve"> – </w:t>
      </w:r>
      <w:r w:rsidRPr="004254EF">
        <w:t>единая строка меню вверху экрана, меняющаяся от приложения к прилож</w:t>
      </w:r>
      <w:r w:rsidRPr="004254EF">
        <w:t>е</w:t>
      </w:r>
      <w:r w:rsidRPr="004254EF">
        <w:t xml:space="preserve">нию; и то, и другое возможно в рамках </w:t>
      </w:r>
      <w:r w:rsidRPr="004254EF">
        <w:rPr>
          <w:lang w:val="en-US"/>
        </w:rPr>
        <w:t>X</w:t>
      </w:r>
      <w:r w:rsidRPr="004254EF">
        <w:t xml:space="preserve"> </w:t>
      </w:r>
      <w:r w:rsidRPr="004254EF">
        <w:rPr>
          <w:lang w:val="en-US"/>
        </w:rPr>
        <w:t>Window</w:t>
      </w:r>
      <w:r w:rsidRPr="004254EF">
        <w:t xml:space="preserve"> </w:t>
      </w:r>
      <w:r w:rsidRPr="004254EF">
        <w:rPr>
          <w:lang w:val="en-US"/>
        </w:rPr>
        <w:t>System</w:t>
      </w:r>
      <w:r w:rsidRPr="004254EF">
        <w:t xml:space="preserve">. Однако исторически у </w:t>
      </w:r>
      <w:r w:rsidRPr="004254EF">
        <w:rPr>
          <w:lang w:val="en-US"/>
        </w:rPr>
        <w:t>X</w:t>
      </w:r>
      <w:r w:rsidRPr="004254EF">
        <w:t xml:space="preserve"> были свои отличия в поведении, знать о которых полезно; некоторые из них в свою очередь могут быть сэмулированы в других ОС:</w:t>
      </w:r>
    </w:p>
    <w:p w:rsidR="00636CAE" w:rsidRDefault="00636CAE" w:rsidP="00636CAE">
      <w:pPr>
        <w:pStyle w:val="a"/>
      </w:pPr>
      <w:r w:rsidRPr="004254EF">
        <w:t xml:space="preserve">Следование фокуса за мышью: в </w:t>
      </w:r>
      <w:r w:rsidRPr="004254EF">
        <w:rPr>
          <w:lang w:val="en-US"/>
        </w:rPr>
        <w:t>X</w:t>
      </w:r>
      <w:r w:rsidRPr="004254EF">
        <w:t xml:space="preserve"> фокус приложения перемещался вслед за курсором мыши. В </w:t>
      </w:r>
      <w:r w:rsidRPr="004254EF">
        <w:rPr>
          <w:lang w:val="en-US"/>
        </w:rPr>
        <w:t>Windows</w:t>
      </w:r>
      <w:r w:rsidRPr="004254EF">
        <w:t xml:space="preserve"> (по умолчанию) окно получает фокус вместе с выходом на передний план в результате активации: щелчком мышью в окне, переключением окон посре</w:t>
      </w:r>
      <w:r w:rsidRPr="004254EF">
        <w:t>д</w:t>
      </w:r>
      <w:r w:rsidRPr="004254EF">
        <w:t>ством [</w:t>
      </w:r>
      <w:r w:rsidRPr="004254EF">
        <w:rPr>
          <w:lang w:val="en-US"/>
        </w:rPr>
        <w:t>Alt</w:t>
      </w:r>
      <w:r w:rsidRPr="004254EF">
        <w:t>+</w:t>
      </w:r>
      <w:r w:rsidRPr="004254EF">
        <w:rPr>
          <w:lang w:val="en-US"/>
        </w:rPr>
        <w:t>Tab</w:t>
      </w:r>
      <w:r w:rsidRPr="004254EF">
        <w:t>] и т. д.</w:t>
      </w:r>
    </w:p>
    <w:p w:rsidR="007F1AFE" w:rsidRPr="004254EF" w:rsidRDefault="007F1AFE" w:rsidP="005D70C4">
      <w:pPr>
        <w:pStyle w:val="aff1"/>
      </w:pPr>
      <w:r w:rsidRPr="007F1AFE">
        <w:t>Строго говоря, в Windows есть еще окна, рисующиеся поверх остальных (например, окно диспетчера задач). Однако эти окна в любом случае не могут уйти «вниз», пока с них не снято соответствующее свойство.</w:t>
      </w:r>
    </w:p>
    <w:p w:rsidR="00636CAE" w:rsidRPr="004254EF" w:rsidRDefault="00636CAE" w:rsidP="00636CAE">
      <w:pPr>
        <w:pStyle w:val="a"/>
      </w:pPr>
      <w:r w:rsidRPr="004254EF">
        <w:t xml:space="preserve">Перемещение и изменение размера окон: в </w:t>
      </w:r>
      <w:r w:rsidRPr="004254EF">
        <w:rPr>
          <w:lang w:val="en-US"/>
        </w:rPr>
        <w:t>X</w:t>
      </w:r>
      <w:r w:rsidRPr="004254EF">
        <w:t xml:space="preserve"> исторически достаточно было зажать [</w:t>
      </w:r>
      <w:r w:rsidRPr="004254EF">
        <w:rPr>
          <w:lang w:val="en-US"/>
        </w:rPr>
        <w:t>Alt</w:t>
      </w:r>
      <w:r w:rsidRPr="004254EF">
        <w:t>] и правую кнопку мыши, и, двигая мышью, подобрать себе нужный размер. А чтобы п</w:t>
      </w:r>
      <w:r w:rsidRPr="004254EF">
        <w:t>е</w:t>
      </w:r>
      <w:r w:rsidRPr="004254EF">
        <w:t xml:space="preserve">реместить окно, использовалась левая кнопка. Как правило, эти сочетания работают и сейчас, только вместо правой кнопки некоторые десктопные среды могут использовать </w:t>
      </w:r>
      <w:proofErr w:type="gramStart"/>
      <w:r w:rsidRPr="004254EF">
        <w:t>среднюю</w:t>
      </w:r>
      <w:proofErr w:type="gramEnd"/>
      <w:r w:rsidRPr="004254EF">
        <w:t>. При этом данные операции не вызывают переключения окна на передний план.</w:t>
      </w:r>
    </w:p>
    <w:p w:rsidR="00636CAE" w:rsidRDefault="00636CAE" w:rsidP="005D70C4">
      <w:r w:rsidRPr="004254EF">
        <w:t>Тем не менее, для полноценного администрирования возможностей современных гр</w:t>
      </w:r>
      <w:r w:rsidRPr="004254EF">
        <w:t>а</w:t>
      </w:r>
      <w:r w:rsidRPr="004254EF">
        <w:t>фических *</w:t>
      </w:r>
      <w:r w:rsidRPr="004254EF">
        <w:rPr>
          <w:lang w:val="en-US"/>
        </w:rPr>
        <w:t>nix</w:t>
      </w:r>
      <w:r w:rsidRPr="004254EF">
        <w:t>-оболочек недостаточно и регулярно приходится пользоваться текстовым р</w:t>
      </w:r>
      <w:r w:rsidRPr="004254EF">
        <w:t>е</w:t>
      </w:r>
      <w:r w:rsidRPr="004254EF">
        <w:t xml:space="preserve">жимом. Для этого существует целый ряд т. н. эмуляторов терминалов: </w:t>
      </w:r>
      <w:r w:rsidRPr="004254EF">
        <w:rPr>
          <w:lang w:val="en-US"/>
        </w:rPr>
        <w:t>xterm</w:t>
      </w:r>
      <w:r w:rsidRPr="004254EF">
        <w:t xml:space="preserve">, </w:t>
      </w:r>
      <w:r w:rsidRPr="004254EF">
        <w:rPr>
          <w:lang w:val="en-US"/>
        </w:rPr>
        <w:t>Konsole</w:t>
      </w:r>
      <w:r w:rsidRPr="004254EF">
        <w:t xml:space="preserve">, </w:t>
      </w:r>
      <w:r w:rsidRPr="004254EF">
        <w:rPr>
          <w:lang w:val="en-US"/>
        </w:rPr>
        <w:t>GNOME</w:t>
      </w:r>
      <w:r w:rsidRPr="004254EF">
        <w:t xml:space="preserve"> </w:t>
      </w:r>
      <w:r w:rsidRPr="004254EF">
        <w:rPr>
          <w:lang w:val="en-US"/>
        </w:rPr>
        <w:t>Terminal</w:t>
      </w:r>
      <w:r w:rsidRPr="004254EF">
        <w:t xml:space="preserve">, </w:t>
      </w:r>
      <w:r w:rsidRPr="004254EF">
        <w:rPr>
          <w:lang w:val="en-US"/>
        </w:rPr>
        <w:t>Yakuake</w:t>
      </w:r>
      <w:r w:rsidRPr="004254EF">
        <w:t xml:space="preserve"> и другие. Это </w:t>
      </w:r>
      <w:r w:rsidRPr="004254EF">
        <w:rPr>
          <w:lang w:val="en-US"/>
        </w:rPr>
        <w:t>X</w:t>
      </w:r>
      <w:r w:rsidRPr="004254EF">
        <w:t xml:space="preserve">-программы, внутри </w:t>
      </w:r>
      <w:proofErr w:type="gramStart"/>
      <w:r w:rsidRPr="004254EF">
        <w:t>которых</w:t>
      </w:r>
      <w:proofErr w:type="gramEnd"/>
      <w:r w:rsidRPr="004254EF">
        <w:t xml:space="preserve"> запускается шелл (или другая программа текстового режима). Современные *</w:t>
      </w:r>
      <w:r w:rsidRPr="004254EF">
        <w:rPr>
          <w:lang w:val="en-US"/>
        </w:rPr>
        <w:t>nix</w:t>
      </w:r>
      <w:r w:rsidRPr="004254EF">
        <w:t xml:space="preserve">-администраторы обычно так и работают: запускают </w:t>
      </w:r>
      <w:r w:rsidRPr="004254EF">
        <w:rPr>
          <w:lang w:val="en-US"/>
        </w:rPr>
        <w:t>X</w:t>
      </w:r>
      <w:r w:rsidRPr="004254EF">
        <w:t>-сессию, и в ней уже, по необходимости,</w:t>
      </w:r>
      <w:r>
        <w:t xml:space="preserve"> – </w:t>
      </w:r>
      <w:r w:rsidRPr="004254EF">
        <w:t>терминальные эмуляторы.</w:t>
      </w:r>
    </w:p>
    <w:p w:rsidR="007F1AFE" w:rsidRDefault="007F1AFE" w:rsidP="005D70C4"/>
    <w:p w:rsidR="00636CAE" w:rsidRPr="000F2612" w:rsidRDefault="00636CAE" w:rsidP="005D70C4">
      <w:r w:rsidRPr="005D70C4">
        <w:rPr>
          <w:b/>
        </w:rPr>
        <w:t>Контрольные вопросы</w:t>
      </w:r>
      <w:r w:rsidR="000D3F4D">
        <w:rPr>
          <w:b/>
        </w:rPr>
        <w:t>:</w:t>
      </w:r>
    </w:p>
    <w:p w:rsidR="00636CAE" w:rsidRDefault="00636CAE" w:rsidP="005D70C4">
      <w:pPr>
        <w:pStyle w:val="aff9"/>
        <w:numPr>
          <w:ilvl w:val="0"/>
          <w:numId w:val="120"/>
        </w:numPr>
        <w:ind w:left="567" w:hanging="567"/>
      </w:pPr>
      <w:r>
        <w:t>Какой код возврата обычно возвращают успешно отработавшие программы?</w:t>
      </w:r>
    </w:p>
    <w:p w:rsidR="00636CAE" w:rsidRPr="009744C1" w:rsidRDefault="00636CAE" w:rsidP="005D70C4">
      <w:pPr>
        <w:pStyle w:val="aff9"/>
        <w:numPr>
          <w:ilvl w:val="0"/>
          <w:numId w:val="120"/>
        </w:numPr>
        <w:ind w:left="567" w:hanging="567"/>
      </w:pPr>
      <w:r>
        <w:t>Какой командой следует удалить файл с именем «</w:t>
      </w:r>
      <w:r w:rsidRPr="009744C1">
        <w:rPr>
          <w:rStyle w:val="50"/>
          <w:lang w:val="ru-RU"/>
        </w:rPr>
        <w:t>-</w:t>
      </w:r>
      <w:r w:rsidRPr="009744C1">
        <w:rPr>
          <w:rStyle w:val="50"/>
        </w:rPr>
        <w:t>somedata</w:t>
      </w:r>
      <w:r>
        <w:t xml:space="preserve">» в </w:t>
      </w:r>
      <w:r w:rsidRPr="009744C1">
        <w:rPr>
          <w:lang w:val="en-US"/>
        </w:rPr>
        <w:t>GNU</w:t>
      </w:r>
      <w:r w:rsidRPr="009744C1">
        <w:t>/</w:t>
      </w:r>
      <w:r w:rsidRPr="009744C1">
        <w:rPr>
          <w:lang w:val="en-US"/>
        </w:rPr>
        <w:t>Linux</w:t>
      </w:r>
      <w:r w:rsidRPr="009744C1">
        <w:t>?</w:t>
      </w:r>
    </w:p>
    <w:p w:rsidR="00636CAE" w:rsidRDefault="00636CAE" w:rsidP="005D70C4">
      <w:pPr>
        <w:pStyle w:val="aff9"/>
        <w:numPr>
          <w:ilvl w:val="0"/>
          <w:numId w:val="120"/>
        </w:numPr>
        <w:ind w:left="567" w:hanging="567"/>
      </w:pPr>
      <w:r>
        <w:t xml:space="preserve">Как текстовый шелл обязательно присутствует во всех </w:t>
      </w:r>
      <w:r w:rsidRPr="009744C1">
        <w:t>*</w:t>
      </w:r>
      <w:r w:rsidRPr="009744C1">
        <w:rPr>
          <w:lang w:val="en-US"/>
        </w:rPr>
        <w:t>nix</w:t>
      </w:r>
      <w:r>
        <w:t>?</w:t>
      </w:r>
    </w:p>
    <w:p w:rsidR="00636CAE" w:rsidRDefault="00636CAE" w:rsidP="005D70C4">
      <w:pPr>
        <w:pStyle w:val="aff9"/>
        <w:numPr>
          <w:ilvl w:val="0"/>
          <w:numId w:val="120"/>
        </w:numPr>
        <w:ind w:left="567" w:hanging="567"/>
      </w:pPr>
      <w:r>
        <w:t xml:space="preserve">Какие командные интерпретаторы присутствуют в современных версиях </w:t>
      </w:r>
      <w:r w:rsidRPr="009744C1">
        <w:rPr>
          <w:lang w:val="en-US"/>
        </w:rPr>
        <w:t>Microsoft</w:t>
      </w:r>
      <w:r w:rsidRPr="009744C1">
        <w:t xml:space="preserve"> </w:t>
      </w:r>
      <w:r w:rsidRPr="009744C1">
        <w:rPr>
          <w:lang w:val="en-US"/>
        </w:rPr>
        <w:t>Wi</w:t>
      </w:r>
      <w:r w:rsidRPr="009744C1">
        <w:rPr>
          <w:lang w:val="en-US"/>
        </w:rPr>
        <w:t>n</w:t>
      </w:r>
      <w:r w:rsidRPr="009744C1">
        <w:rPr>
          <w:lang w:val="en-US"/>
        </w:rPr>
        <w:t>dows</w:t>
      </w:r>
      <w:r w:rsidRPr="009744C1">
        <w:t>?</w:t>
      </w:r>
    </w:p>
    <w:p w:rsidR="00636CAE" w:rsidRDefault="00636CAE" w:rsidP="005D70C4">
      <w:pPr>
        <w:pStyle w:val="aff9"/>
        <w:numPr>
          <w:ilvl w:val="0"/>
          <w:numId w:val="120"/>
        </w:numPr>
        <w:ind w:left="567" w:hanging="567"/>
      </w:pPr>
      <w:r>
        <w:t>Что такое приглашение текстового шелла и зачем оно нужно?</w:t>
      </w:r>
    </w:p>
    <w:p w:rsidR="00636CAE" w:rsidRDefault="00636CAE" w:rsidP="005D70C4">
      <w:pPr>
        <w:pStyle w:val="aff9"/>
        <w:numPr>
          <w:ilvl w:val="0"/>
          <w:numId w:val="120"/>
        </w:numPr>
        <w:ind w:left="567" w:hanging="567"/>
      </w:pPr>
      <w:r>
        <w:t>Как называется самая распростран</w:t>
      </w:r>
      <w:r w:rsidR="00DC4E8C">
        <w:t>е</w:t>
      </w:r>
      <w:r>
        <w:t xml:space="preserve">нная на данный момент реализация </w:t>
      </w:r>
      <w:r w:rsidRPr="009744C1">
        <w:rPr>
          <w:lang w:val="en-US"/>
        </w:rPr>
        <w:t>X</w:t>
      </w:r>
      <w:r w:rsidRPr="009744C1">
        <w:t>?</w:t>
      </w:r>
    </w:p>
    <w:p w:rsidR="007F1AFE" w:rsidRDefault="00636CAE" w:rsidP="00636CAE">
      <w:pPr>
        <w:pStyle w:val="aff9"/>
        <w:numPr>
          <w:ilvl w:val="0"/>
          <w:numId w:val="120"/>
        </w:numPr>
        <w:ind w:left="567" w:hanging="567"/>
      </w:pPr>
      <w:r>
        <w:t xml:space="preserve">Чем отличается маска файлов «*.*» </w:t>
      </w:r>
      <w:proofErr w:type="gramStart"/>
      <w:r>
        <w:t>от</w:t>
      </w:r>
      <w:proofErr w:type="gramEnd"/>
      <w:r>
        <w:t xml:space="preserve"> «*»?</w:t>
      </w:r>
      <w:bookmarkStart w:id="120" w:name="_Toc327453992"/>
      <w:bookmarkStart w:id="121" w:name="_Ref353994379"/>
      <w:bookmarkStart w:id="122" w:name="_Toc358301180"/>
      <w:bookmarkStart w:id="123" w:name="_Toc358304659"/>
      <w:r w:rsidR="007F1AFE">
        <w:br w:type="page"/>
      </w:r>
    </w:p>
    <w:p w:rsidR="00636CAE" w:rsidRPr="0036124C" w:rsidRDefault="00636CAE" w:rsidP="00636CAE">
      <w:pPr>
        <w:pStyle w:val="1"/>
      </w:pPr>
      <w:bookmarkStart w:id="124" w:name="_Toc360112759"/>
      <w:r>
        <w:lastRenderedPageBreak/>
        <w:t xml:space="preserve">Тема 3. </w:t>
      </w:r>
      <w:r w:rsidRPr="0036124C">
        <w:t>Основы администрирования</w:t>
      </w:r>
      <w:bookmarkEnd w:id="120"/>
      <w:bookmarkEnd w:id="121"/>
      <w:bookmarkEnd w:id="122"/>
      <w:bookmarkEnd w:id="123"/>
      <w:bookmarkEnd w:id="124"/>
    </w:p>
    <w:p w:rsidR="00636CAE" w:rsidRPr="0036124C" w:rsidRDefault="00636CAE" w:rsidP="00636CAE">
      <w:pPr>
        <w:pStyle w:val="2"/>
      </w:pPr>
      <w:bookmarkStart w:id="125" w:name="_Toc327453993"/>
      <w:bookmarkStart w:id="126" w:name="_Ref353999136"/>
      <w:bookmarkStart w:id="127" w:name="_Toc358301181"/>
      <w:bookmarkStart w:id="128" w:name="_Toc358304660"/>
      <w:bookmarkStart w:id="129" w:name="_Toc360112760"/>
      <w:r>
        <w:t xml:space="preserve">3.1 </w:t>
      </w:r>
      <w:r w:rsidRPr="0036124C">
        <w:t>Получение справки</w:t>
      </w:r>
      <w:bookmarkEnd w:id="125"/>
      <w:bookmarkEnd w:id="126"/>
      <w:bookmarkEnd w:id="127"/>
      <w:bookmarkEnd w:id="128"/>
      <w:bookmarkEnd w:id="129"/>
    </w:p>
    <w:p w:rsidR="00636CAE" w:rsidRPr="0036124C" w:rsidRDefault="00636CAE" w:rsidP="00636CAE">
      <w:r w:rsidRPr="0036124C">
        <w:t>Современные ОС общего назначения настолько сложны, что охватить вс</w:t>
      </w:r>
      <w:r>
        <w:t>е</w:t>
      </w:r>
      <w:r w:rsidRPr="0036124C">
        <w:t>, что можно о них сказать, не представляется возможным даже в толстой книге. Да и сама человеческая память несовершенна. Так что любой хороший системный администратор проводит нем</w:t>
      </w:r>
      <w:r w:rsidRPr="0036124C">
        <w:t>а</w:t>
      </w:r>
      <w:r w:rsidRPr="0036124C">
        <w:t>лую часть рабочего времени за изучением документации.</w:t>
      </w:r>
    </w:p>
    <w:p w:rsidR="00636CAE" w:rsidRPr="0036124C" w:rsidRDefault="00636CAE" w:rsidP="00DB6410">
      <w:pPr>
        <w:pStyle w:val="3"/>
      </w:pPr>
      <w:bookmarkStart w:id="130" w:name="__RefHeading__1939_1233000815"/>
      <w:bookmarkStart w:id="131" w:name="_Toc358301182"/>
      <w:bookmarkStart w:id="132" w:name="_Toc358304661"/>
      <w:bookmarkStart w:id="133" w:name="_Toc360112761"/>
      <w:bookmarkEnd w:id="130"/>
      <w:r>
        <w:t xml:space="preserve">3.1.1 </w:t>
      </w:r>
      <w:r w:rsidRPr="0036124C">
        <w:t xml:space="preserve">Документация в </w:t>
      </w:r>
      <w:r w:rsidRPr="0036124C">
        <w:rPr>
          <w:lang w:val="en-US"/>
        </w:rPr>
        <w:t>Windows</w:t>
      </w:r>
      <w:bookmarkEnd w:id="131"/>
      <w:bookmarkEnd w:id="132"/>
      <w:bookmarkEnd w:id="133"/>
    </w:p>
    <w:p w:rsidR="00636CAE" w:rsidRPr="0036124C" w:rsidRDefault="00636CAE" w:rsidP="00636CAE">
      <w:r w:rsidRPr="0036124C">
        <w:t xml:space="preserve">Для команд текстового режима в </w:t>
      </w:r>
      <w:r w:rsidRPr="0036124C">
        <w:rPr>
          <w:lang w:val="en-US"/>
        </w:rPr>
        <w:t>cmd</w:t>
      </w:r>
      <w:r w:rsidRPr="0036124C">
        <w:t>.</w:t>
      </w:r>
      <w:r w:rsidRPr="0036124C">
        <w:rPr>
          <w:lang w:val="en-US"/>
        </w:rPr>
        <w:t>exe</w:t>
      </w:r>
      <w:r w:rsidRPr="0036124C">
        <w:t xml:space="preserve"> справку обычно можно получить, указав ключ </w:t>
      </w:r>
      <w:r w:rsidRPr="00143766">
        <w:rPr>
          <w:rStyle w:val="50"/>
          <w:lang w:val="ru-RU"/>
        </w:rPr>
        <w:t>«/?»</w:t>
      </w:r>
      <w:r w:rsidRPr="0036124C">
        <w:t xml:space="preserve">, </w:t>
      </w:r>
      <w:r w:rsidRPr="0036124C">
        <w:rPr>
          <w:b/>
        </w:rPr>
        <w:t>например</w:t>
      </w:r>
      <w:r w:rsidRPr="00DB6410">
        <w:rPr>
          <w:b/>
        </w:rPr>
        <w:t>:</w:t>
      </w:r>
    </w:p>
    <w:p w:rsidR="00636CAE" w:rsidRPr="00DB6410" w:rsidRDefault="00636CAE" w:rsidP="00DB6410">
      <w:pPr>
        <w:pStyle w:val="5"/>
        <w:rPr>
          <w:lang w:val="ru-RU"/>
        </w:rPr>
      </w:pPr>
      <w:proofErr w:type="gramStart"/>
      <w:r w:rsidRPr="0036124C">
        <w:t>C</w:t>
      </w:r>
      <w:r w:rsidRPr="00643FE1">
        <w:rPr>
          <w:lang w:val="ru-RU"/>
        </w:rPr>
        <w:t>:</w:t>
      </w:r>
      <w:proofErr w:type="gramEnd"/>
      <w:r w:rsidRPr="00643FE1">
        <w:rPr>
          <w:lang w:val="ru-RU"/>
        </w:rPr>
        <w:t xml:space="preserve">\&gt; </w:t>
      </w:r>
      <w:r w:rsidRPr="0036124C">
        <w:t>time</w:t>
      </w:r>
      <w:r w:rsidRPr="00643FE1">
        <w:rPr>
          <w:lang w:val="ru-RU"/>
        </w:rPr>
        <w:t xml:space="preserve"> /?</w:t>
      </w:r>
    </w:p>
    <w:p w:rsidR="00636CAE" w:rsidRPr="00DB6410" w:rsidRDefault="00636CAE" w:rsidP="00DB6410">
      <w:pPr>
        <w:pStyle w:val="5"/>
        <w:rPr>
          <w:lang w:val="ru-RU"/>
        </w:rPr>
      </w:pPr>
      <w:r w:rsidRPr="00643FE1">
        <w:rPr>
          <w:lang w:val="ru-RU"/>
        </w:rPr>
        <w:t>Вывод или изменение времени.</w:t>
      </w:r>
    </w:p>
    <w:p w:rsidR="00636CAE" w:rsidRPr="00DB6410" w:rsidRDefault="00636CAE" w:rsidP="00DB6410">
      <w:pPr>
        <w:pStyle w:val="5"/>
        <w:rPr>
          <w:lang w:val="ru-RU"/>
        </w:rPr>
      </w:pPr>
      <w:r w:rsidRPr="0036124C">
        <w:t>TIME</w:t>
      </w:r>
      <w:r w:rsidRPr="00A73A8F">
        <w:rPr>
          <w:lang w:val="ru-RU"/>
        </w:rPr>
        <w:t xml:space="preserve"> [/</w:t>
      </w:r>
      <w:r w:rsidRPr="0036124C">
        <w:t>T</w:t>
      </w:r>
      <w:r w:rsidRPr="00A73A8F">
        <w:rPr>
          <w:lang w:val="ru-RU"/>
        </w:rPr>
        <w:t xml:space="preserve"> | время]</w:t>
      </w:r>
    </w:p>
    <w:p w:rsidR="00636CAE" w:rsidRPr="00DB6410" w:rsidRDefault="00636CAE" w:rsidP="00DB6410">
      <w:pPr>
        <w:pStyle w:val="5"/>
        <w:rPr>
          <w:lang w:val="ru-RU"/>
        </w:rPr>
      </w:pPr>
      <w:r w:rsidRPr="00643FE1">
        <w:rPr>
          <w:lang w:val="ru-RU"/>
        </w:rPr>
        <w:t xml:space="preserve">Введите </w:t>
      </w:r>
      <w:r w:rsidRPr="0036124C">
        <w:t>TIME</w:t>
      </w:r>
      <w:r w:rsidRPr="00643FE1">
        <w:rPr>
          <w:lang w:val="ru-RU"/>
        </w:rPr>
        <w:t xml:space="preserve"> без параметров для вывода текущего времени и запроса на ввод нового времени.  Нажмите клавишу </w:t>
      </w:r>
      <w:r w:rsidRPr="0036124C">
        <w:t>ENTER</w:t>
      </w:r>
      <w:r w:rsidRPr="00643FE1">
        <w:rPr>
          <w:lang w:val="ru-RU"/>
        </w:rPr>
        <w:t xml:space="preserve"> для сохранения текущего времени.</w:t>
      </w:r>
    </w:p>
    <w:p w:rsidR="00636CAE" w:rsidRPr="0036124C" w:rsidRDefault="00636CAE" w:rsidP="00636CAE">
      <w:r w:rsidRPr="0036124C">
        <w:t xml:space="preserve">Когда расширенная обработка команд включена, команда </w:t>
      </w:r>
      <w:r w:rsidRPr="00DB6410">
        <w:rPr>
          <w:rStyle w:val="50"/>
        </w:rPr>
        <w:t>TIME</w:t>
      </w:r>
      <w:r w:rsidRPr="0036124C">
        <w:t xml:space="preserve"> поддерживает</w:t>
      </w:r>
      <w:r>
        <w:t xml:space="preserve"> </w:t>
      </w:r>
      <w:r w:rsidRPr="0036124C">
        <w:t xml:space="preserve">ключ </w:t>
      </w:r>
      <w:r w:rsidRPr="00143766">
        <w:rPr>
          <w:rStyle w:val="50"/>
          <w:lang w:val="ru-RU"/>
        </w:rPr>
        <w:t>/</w:t>
      </w:r>
      <w:r w:rsidRPr="00CD4CE8">
        <w:rPr>
          <w:rStyle w:val="50"/>
        </w:rPr>
        <w:t>T</w:t>
      </w:r>
      <w:r w:rsidRPr="0036124C">
        <w:t>, позволяющий просто вывести текущее значение времени без запроса</w:t>
      </w:r>
      <w:r>
        <w:t xml:space="preserve"> </w:t>
      </w:r>
      <w:r w:rsidRPr="0036124C">
        <w:t>нового времени.</w:t>
      </w:r>
    </w:p>
    <w:p w:rsidR="00636CAE" w:rsidRPr="0036124C" w:rsidRDefault="00636CAE" w:rsidP="00636CAE">
      <w:r w:rsidRPr="0036124C">
        <w:t xml:space="preserve">В </w:t>
      </w:r>
      <w:r w:rsidRPr="0036124C">
        <w:rPr>
          <w:lang w:val="en-US"/>
        </w:rPr>
        <w:t>PowerShell</w:t>
      </w:r>
      <w:r w:rsidRPr="0036124C">
        <w:t xml:space="preserve"> вместо этого можно пользоваться ключом </w:t>
      </w:r>
      <w:r w:rsidRPr="00143766">
        <w:rPr>
          <w:rStyle w:val="50"/>
          <w:lang w:val="ru-RU"/>
        </w:rPr>
        <w:t>«-?»</w:t>
      </w:r>
      <w:r w:rsidRPr="0036124C">
        <w:t xml:space="preserve"> или командой </w:t>
      </w:r>
      <w:r w:rsidRPr="00CD4CE8">
        <w:rPr>
          <w:rStyle w:val="50"/>
        </w:rPr>
        <w:t>get</w:t>
      </w:r>
      <w:r w:rsidRPr="00143766">
        <w:rPr>
          <w:rStyle w:val="50"/>
          <w:lang w:val="ru-RU"/>
        </w:rPr>
        <w:t>-</w:t>
      </w:r>
      <w:r w:rsidRPr="00CD4CE8">
        <w:rPr>
          <w:rStyle w:val="50"/>
        </w:rPr>
        <w:t>help</w:t>
      </w:r>
      <w:r w:rsidRPr="0036124C">
        <w:t xml:space="preserve"> (</w:t>
      </w:r>
      <w:proofErr w:type="gramStart"/>
      <w:r w:rsidRPr="0036124C">
        <w:t>последняя</w:t>
      </w:r>
      <w:proofErr w:type="gramEnd"/>
      <w:r w:rsidRPr="0036124C">
        <w:t xml:space="preserve"> имеет также синоним </w:t>
      </w:r>
      <w:r w:rsidRPr="0036124C">
        <w:rPr>
          <w:lang w:val="en-US"/>
        </w:rPr>
        <w:t>help</w:t>
      </w:r>
      <w:r w:rsidRPr="0036124C">
        <w:t>):</w:t>
      </w:r>
    </w:p>
    <w:p w:rsidR="00636CAE" w:rsidRPr="00643FE1" w:rsidRDefault="00636CAE" w:rsidP="00DB6410">
      <w:pPr>
        <w:pStyle w:val="5"/>
        <w:rPr>
          <w:noProof/>
        </w:rPr>
      </w:pPr>
      <w:r w:rsidRPr="006E7655">
        <w:rPr>
          <w:rStyle w:val="18"/>
          <w:rFonts w:ascii="Courier New" w:hAnsi="Courier New"/>
          <w:noProof/>
        </w:rPr>
        <w:t>PS C:\&gt;</w:t>
      </w:r>
      <w:r w:rsidRPr="00643FE1">
        <w:rPr>
          <w:noProof/>
        </w:rPr>
        <w:t xml:space="preserve"> alias -?</w:t>
      </w:r>
    </w:p>
    <w:p w:rsidR="00636CAE" w:rsidRPr="00643FE1" w:rsidRDefault="00636CAE" w:rsidP="00DB6410">
      <w:pPr>
        <w:pStyle w:val="5"/>
        <w:rPr>
          <w:noProof/>
        </w:rPr>
      </w:pPr>
    </w:p>
    <w:p w:rsidR="00636CAE" w:rsidRPr="00A73A8F" w:rsidRDefault="00636CAE" w:rsidP="00DB6410">
      <w:pPr>
        <w:pStyle w:val="5"/>
        <w:rPr>
          <w:noProof/>
        </w:rPr>
      </w:pPr>
      <w:r w:rsidRPr="001E0C2E">
        <w:rPr>
          <w:noProof/>
        </w:rPr>
        <w:t>Name                              Category  Synopsis</w:t>
      </w:r>
    </w:p>
    <w:p w:rsidR="00636CAE" w:rsidRPr="00DB6410" w:rsidRDefault="00636CAE" w:rsidP="00DB6410">
      <w:pPr>
        <w:pStyle w:val="5"/>
        <w:rPr>
          <w:noProof/>
          <w:lang w:val="ru-RU"/>
        </w:rPr>
      </w:pPr>
      <w:r w:rsidRPr="00A73A8F">
        <w:rPr>
          <w:noProof/>
          <w:lang w:val="ru-RU"/>
        </w:rPr>
        <w:t>----                              --------  --------</w:t>
      </w:r>
    </w:p>
    <w:p w:rsidR="00636CAE" w:rsidRPr="00DB6410" w:rsidRDefault="00636CAE" w:rsidP="00DB6410">
      <w:pPr>
        <w:pStyle w:val="5"/>
        <w:rPr>
          <w:noProof/>
          <w:lang w:val="ru-RU"/>
        </w:rPr>
      </w:pPr>
      <w:proofErr w:type="gramStart"/>
      <w:r w:rsidRPr="00826A6A">
        <w:t>Export</w:t>
      </w:r>
      <w:r w:rsidRPr="00643FE1">
        <w:rPr>
          <w:noProof/>
          <w:lang w:val="ru-RU"/>
        </w:rPr>
        <w:t>-</w:t>
      </w:r>
      <w:r w:rsidRPr="00826A6A">
        <w:t>Alias</w:t>
      </w:r>
      <w:r w:rsidRPr="00643FE1">
        <w:rPr>
          <w:noProof/>
          <w:lang w:val="ru-RU"/>
        </w:rPr>
        <w:t xml:space="preserve">                      </w:t>
      </w:r>
      <w:r w:rsidRPr="00826A6A">
        <w:t>Cmdlet</w:t>
      </w:r>
      <w:r w:rsidRPr="00643FE1">
        <w:rPr>
          <w:noProof/>
          <w:lang w:val="ru-RU"/>
        </w:rPr>
        <w:t xml:space="preserve">    Экспортирует сведения об определенных на текущий момент псевдонимах в файл.</w:t>
      </w:r>
      <w:proofErr w:type="gramEnd"/>
    </w:p>
    <w:p w:rsidR="00636CAE" w:rsidRPr="00DB6410" w:rsidRDefault="00636CAE" w:rsidP="00DB6410">
      <w:pPr>
        <w:pStyle w:val="5"/>
        <w:rPr>
          <w:noProof/>
          <w:lang w:val="ru-RU"/>
        </w:rPr>
      </w:pPr>
      <w:proofErr w:type="gramStart"/>
      <w:r w:rsidRPr="00826A6A">
        <w:t>Get</w:t>
      </w:r>
      <w:r w:rsidRPr="00643FE1">
        <w:rPr>
          <w:noProof/>
          <w:lang w:val="ru-RU"/>
        </w:rPr>
        <w:t>-</w:t>
      </w:r>
      <w:r w:rsidRPr="00826A6A">
        <w:t>Alias</w:t>
      </w:r>
      <w:r w:rsidRPr="00643FE1">
        <w:rPr>
          <w:noProof/>
          <w:lang w:val="ru-RU"/>
        </w:rPr>
        <w:t xml:space="preserve">                         </w:t>
      </w:r>
      <w:r w:rsidRPr="00826A6A">
        <w:t>Cmdlet</w:t>
      </w:r>
      <w:r w:rsidRPr="00643FE1">
        <w:rPr>
          <w:noProof/>
          <w:lang w:val="ru-RU"/>
        </w:rPr>
        <w:t xml:space="preserve">    Возвращает псевдонимы,</w:t>
      </w:r>
      <w:r w:rsidR="009B4B16">
        <w:rPr>
          <w:noProof/>
          <w:lang w:val="ru-RU"/>
        </w:rPr>
        <w:br/>
      </w:r>
      <w:r w:rsidRPr="00643FE1">
        <w:rPr>
          <w:noProof/>
          <w:lang w:val="ru-RU"/>
        </w:rPr>
        <w:t>действительные в ходе текущего сеанса.</w:t>
      </w:r>
      <w:proofErr w:type="gramEnd"/>
    </w:p>
    <w:p w:rsidR="00636CAE" w:rsidRPr="00DB6410" w:rsidRDefault="00636CAE" w:rsidP="00DB6410">
      <w:pPr>
        <w:pStyle w:val="5"/>
        <w:rPr>
          <w:bCs w:val="0"/>
          <w:iCs w:val="0"/>
          <w:noProof/>
          <w:lang w:val="ru-RU"/>
        </w:rPr>
      </w:pPr>
    </w:p>
    <w:p w:rsidR="00636CAE" w:rsidRPr="006E7655" w:rsidRDefault="00636CAE" w:rsidP="00DB6410">
      <w:pPr>
        <w:pStyle w:val="5"/>
      </w:pPr>
      <w:r w:rsidRPr="006E7655">
        <w:t>[...]</w:t>
      </w:r>
    </w:p>
    <w:p w:rsidR="00636CAE" w:rsidRPr="00643FE1" w:rsidRDefault="00636CAE" w:rsidP="00DB6410">
      <w:pPr>
        <w:pStyle w:val="5"/>
      </w:pPr>
    </w:p>
    <w:p w:rsidR="00636CAE" w:rsidRPr="001E0C2E" w:rsidRDefault="00636CAE" w:rsidP="00DB6410">
      <w:pPr>
        <w:pStyle w:val="5"/>
      </w:pPr>
      <w:r w:rsidRPr="00643FE1">
        <w:rPr>
          <w:rStyle w:val="18"/>
          <w:rFonts w:ascii="Courier New" w:hAnsi="Courier New"/>
        </w:rPr>
        <w:t xml:space="preserve">PS </w:t>
      </w:r>
      <w:proofErr w:type="gramStart"/>
      <w:r w:rsidRPr="00643FE1">
        <w:rPr>
          <w:rStyle w:val="18"/>
          <w:rFonts w:ascii="Courier New" w:hAnsi="Courier New"/>
        </w:rPr>
        <w:t>C:</w:t>
      </w:r>
      <w:proofErr w:type="gramEnd"/>
      <w:r w:rsidRPr="00643FE1">
        <w:rPr>
          <w:rStyle w:val="18"/>
          <w:rFonts w:ascii="Courier New" w:hAnsi="Courier New"/>
        </w:rPr>
        <w:t>\&gt;</w:t>
      </w:r>
      <w:r w:rsidRPr="00643FE1">
        <w:t xml:space="preserve"> help get-alias</w:t>
      </w:r>
    </w:p>
    <w:p w:rsidR="00636CAE" w:rsidRPr="00A73A8F" w:rsidRDefault="00636CAE" w:rsidP="00DB6410">
      <w:pPr>
        <w:pStyle w:val="5"/>
      </w:pPr>
    </w:p>
    <w:p w:rsidR="00636CAE" w:rsidRPr="006E7655" w:rsidRDefault="00636CAE" w:rsidP="00DB6410">
      <w:pPr>
        <w:pStyle w:val="5"/>
      </w:pPr>
      <w:r>
        <w:t>ИМЯ</w:t>
      </w:r>
    </w:p>
    <w:p w:rsidR="00636CAE" w:rsidRPr="00DB6410" w:rsidRDefault="00636CAE" w:rsidP="00DB6410">
      <w:pPr>
        <w:pStyle w:val="5"/>
        <w:rPr>
          <w:lang w:val="ru-RU"/>
        </w:rPr>
      </w:pPr>
      <w:r w:rsidRPr="00643FE1">
        <w:t xml:space="preserve">    </w:t>
      </w:r>
      <w:r>
        <w:t>Get</w:t>
      </w:r>
      <w:r w:rsidRPr="00A73A8F">
        <w:rPr>
          <w:lang w:val="ru-RU"/>
        </w:rPr>
        <w:t>-</w:t>
      </w:r>
      <w:r>
        <w:t>Alias</w:t>
      </w:r>
    </w:p>
    <w:p w:rsidR="00636CAE" w:rsidRPr="00DB6410" w:rsidRDefault="00636CAE" w:rsidP="00DB6410">
      <w:pPr>
        <w:pStyle w:val="5"/>
        <w:rPr>
          <w:bCs w:val="0"/>
          <w:iCs w:val="0"/>
          <w:lang w:val="ru-RU"/>
        </w:rPr>
      </w:pPr>
    </w:p>
    <w:p w:rsidR="00636CAE" w:rsidRPr="00DB6410" w:rsidRDefault="00636CAE" w:rsidP="00DB6410">
      <w:pPr>
        <w:pStyle w:val="5"/>
        <w:rPr>
          <w:lang w:val="ru-RU"/>
        </w:rPr>
      </w:pPr>
      <w:r w:rsidRPr="00A73A8F">
        <w:rPr>
          <w:lang w:val="ru-RU"/>
        </w:rPr>
        <w:t>ОПИСАНИЕ</w:t>
      </w:r>
    </w:p>
    <w:p w:rsidR="00636CAE" w:rsidRPr="00DB6410" w:rsidRDefault="00636CAE" w:rsidP="00DB6410">
      <w:pPr>
        <w:pStyle w:val="5"/>
        <w:rPr>
          <w:lang w:val="ru-RU"/>
        </w:rPr>
      </w:pPr>
      <w:r w:rsidRPr="00A73A8F">
        <w:rPr>
          <w:lang w:val="ru-RU"/>
        </w:rPr>
        <w:t xml:space="preserve">    </w:t>
      </w:r>
      <w:r w:rsidRPr="00643FE1">
        <w:rPr>
          <w:lang w:val="ru-RU"/>
        </w:rPr>
        <w:t>Возвращает псевдонимы, действительные в ходе текущего сеанса.</w:t>
      </w:r>
    </w:p>
    <w:p w:rsidR="00636CAE" w:rsidRPr="00DB6410" w:rsidRDefault="00636CAE" w:rsidP="00DB6410">
      <w:pPr>
        <w:pStyle w:val="5"/>
        <w:rPr>
          <w:bCs w:val="0"/>
          <w:iCs w:val="0"/>
          <w:lang w:val="ru-RU"/>
        </w:rPr>
      </w:pPr>
    </w:p>
    <w:p w:rsidR="00636CAE" w:rsidRPr="00DB6410" w:rsidRDefault="00636CAE" w:rsidP="00DB6410">
      <w:pPr>
        <w:pStyle w:val="5"/>
        <w:rPr>
          <w:lang w:val="ru-RU"/>
        </w:rPr>
      </w:pPr>
    </w:p>
    <w:p w:rsidR="00636CAE" w:rsidRPr="006E7655" w:rsidRDefault="00636CAE" w:rsidP="00DB6410">
      <w:pPr>
        <w:pStyle w:val="5"/>
      </w:pPr>
      <w:r>
        <w:t>СИНТАКСИС</w:t>
      </w:r>
    </w:p>
    <w:p w:rsidR="00636CAE" w:rsidRPr="00643FE1" w:rsidRDefault="00636CAE" w:rsidP="00DB6410">
      <w:pPr>
        <w:pStyle w:val="5"/>
      </w:pPr>
      <w:r w:rsidRPr="00643FE1">
        <w:lastRenderedPageBreak/>
        <w:t xml:space="preserve">    Get-Alias [[-Name] &lt;</w:t>
      </w:r>
      <w:proofErr w:type="gramStart"/>
      <w:r w:rsidRPr="00643FE1">
        <w:t>string[</w:t>
      </w:r>
      <w:proofErr w:type="gramEnd"/>
      <w:r w:rsidRPr="00643FE1">
        <w:t>]&gt;] [-Exclude &lt;string[]&gt;] [-Scope &lt;string&gt;] [&lt;CommonParameters&gt;]</w:t>
      </w:r>
    </w:p>
    <w:p w:rsidR="00636CAE" w:rsidRPr="00643FE1" w:rsidRDefault="00636CAE" w:rsidP="00DB6410">
      <w:pPr>
        <w:pStyle w:val="5"/>
      </w:pPr>
    </w:p>
    <w:p w:rsidR="00636CAE" w:rsidRPr="00A73A8F" w:rsidRDefault="00636CAE" w:rsidP="00DB6410">
      <w:pPr>
        <w:pStyle w:val="5"/>
      </w:pPr>
      <w:r w:rsidRPr="00643FE1">
        <w:t xml:space="preserve">    Get-Alias [-Definition &lt;</w:t>
      </w:r>
      <w:proofErr w:type="gramStart"/>
      <w:r w:rsidRPr="001E0C2E">
        <w:t>string[</w:t>
      </w:r>
      <w:proofErr w:type="gramEnd"/>
      <w:r w:rsidRPr="001E0C2E">
        <w:t>]&gt;] [-Exclude &lt;string[]&gt;] [-Scope &lt;string&gt;] [&lt;CommonParameters&gt;]</w:t>
      </w:r>
    </w:p>
    <w:p w:rsidR="00636CAE" w:rsidRPr="00A705BC" w:rsidRDefault="00636CAE" w:rsidP="00DB6410">
      <w:pPr>
        <w:pStyle w:val="5"/>
      </w:pPr>
    </w:p>
    <w:p w:rsidR="00636CAE" w:rsidRPr="00DB6410" w:rsidRDefault="00636CAE" w:rsidP="00DB6410">
      <w:pPr>
        <w:pStyle w:val="5"/>
        <w:rPr>
          <w:noProof/>
          <w:lang w:val="ru-RU"/>
        </w:rPr>
      </w:pPr>
      <w:r w:rsidRPr="00643FE1">
        <w:rPr>
          <w:noProof/>
          <w:lang w:val="ru-RU"/>
        </w:rPr>
        <w:t>[...]</w:t>
      </w:r>
    </w:p>
    <w:p w:rsidR="00636CAE" w:rsidRPr="0036124C" w:rsidRDefault="00636CAE" w:rsidP="00636CAE">
      <w:r w:rsidRPr="0036124C">
        <w:t xml:space="preserve">Остальная встроенная справка в </w:t>
      </w:r>
      <w:r w:rsidRPr="0036124C">
        <w:rPr>
          <w:lang w:val="en-US"/>
        </w:rPr>
        <w:t>Windows</w:t>
      </w:r>
      <w:r w:rsidRPr="0036124C">
        <w:t>, к сожалению, с точки зрения администрир</w:t>
      </w:r>
      <w:r w:rsidRPr="0036124C">
        <w:t>о</w:t>
      </w:r>
      <w:r w:rsidRPr="0036124C">
        <w:t>вания зачастую малоинформативна и содержит лишь очевидные утверждения и рекоменд</w:t>
      </w:r>
      <w:r w:rsidRPr="0036124C">
        <w:t>а</w:t>
      </w:r>
      <w:r w:rsidRPr="0036124C">
        <w:t>ции. Особенно это касается разрешения нетривиальных проблем.</w:t>
      </w:r>
    </w:p>
    <w:p w:rsidR="00636CAE" w:rsidRDefault="00636CAE" w:rsidP="00636CAE">
      <w:r w:rsidRPr="0036124C">
        <w:t xml:space="preserve">Зато в онлайн имеется доступ к </w:t>
      </w:r>
      <w:r w:rsidRPr="0036124C">
        <w:rPr>
          <w:lang w:val="en-US"/>
        </w:rPr>
        <w:t>Microsoft</w:t>
      </w:r>
      <w:r w:rsidRPr="0036124C">
        <w:t xml:space="preserve"> </w:t>
      </w:r>
      <w:r w:rsidRPr="0036124C">
        <w:rPr>
          <w:lang w:val="en-US"/>
        </w:rPr>
        <w:t>Knowledge</w:t>
      </w:r>
      <w:r w:rsidRPr="0036124C">
        <w:t xml:space="preserve"> </w:t>
      </w:r>
      <w:r w:rsidRPr="0036124C">
        <w:rPr>
          <w:lang w:val="en-US"/>
        </w:rPr>
        <w:t>Base</w:t>
      </w:r>
      <w:r w:rsidRPr="0036124C">
        <w:t xml:space="preserve"> (</w:t>
      </w:r>
      <w:r w:rsidRPr="0036124C">
        <w:rPr>
          <w:lang w:val="en-US"/>
        </w:rPr>
        <w:t>KB</w:t>
      </w:r>
      <w:r w:rsidRPr="0036124C">
        <w:t>), содержащей огромное количество информации как теоретической («как устроено»), так и практической («как сд</w:t>
      </w:r>
      <w:r w:rsidRPr="0036124C">
        <w:t>е</w:t>
      </w:r>
      <w:r w:rsidRPr="0036124C">
        <w:t xml:space="preserve">лать»). Немалая часть документации переведена, в том числе, и на русский язык. </w:t>
      </w:r>
    </w:p>
    <w:p w:rsidR="00636CAE" w:rsidRPr="0036124C" w:rsidRDefault="00636CAE" w:rsidP="00636CAE">
      <w:r w:rsidRPr="0036124C">
        <w:t>На данный момент отправной точкой для поиска дополнительной информации являе</w:t>
      </w:r>
      <w:r w:rsidRPr="0036124C">
        <w:t>т</w:t>
      </w:r>
      <w:r w:rsidRPr="0036124C">
        <w:t xml:space="preserve">ся </w:t>
      </w:r>
      <w:hyperlink r:id="rId36" w:history="1">
        <w:r w:rsidR="009B4B16">
          <w:rPr>
            <w:rStyle w:val="aa"/>
          </w:rPr>
          <w:t>страница</w:t>
        </w:r>
      </w:hyperlink>
      <w:r w:rsidRPr="0036124C">
        <w:t xml:space="preserve">, но вообще </w:t>
      </w:r>
      <w:r w:rsidRPr="0036124C">
        <w:rPr>
          <w:lang w:val="en-US"/>
        </w:rPr>
        <w:t>Microsoft</w:t>
      </w:r>
      <w:r w:rsidRPr="0036124C">
        <w:t xml:space="preserve"> раз в несколько лет меняет структуру расположения стр</w:t>
      </w:r>
      <w:r w:rsidRPr="0036124C">
        <w:t>а</w:t>
      </w:r>
      <w:r w:rsidRPr="0036124C">
        <w:t>ниц техподдержки, так что будьте бдительны.</w:t>
      </w:r>
    </w:p>
    <w:p w:rsidR="00636CAE" w:rsidRPr="0036124C" w:rsidRDefault="00636CAE" w:rsidP="00636CAE">
      <w:r w:rsidRPr="0036124C">
        <w:t>Ещ</w:t>
      </w:r>
      <w:r>
        <w:t>е</w:t>
      </w:r>
      <w:r w:rsidRPr="0036124C">
        <w:t xml:space="preserve"> одним ценным источником информации по </w:t>
      </w:r>
      <w:r w:rsidRPr="0036124C">
        <w:rPr>
          <w:lang w:val="en-US"/>
        </w:rPr>
        <w:t>Windows</w:t>
      </w:r>
      <w:r w:rsidRPr="0036124C">
        <w:t xml:space="preserve"> является </w:t>
      </w:r>
      <w:r w:rsidRPr="0036124C">
        <w:rPr>
          <w:lang w:val="en-US"/>
        </w:rPr>
        <w:t>Microsoft</w:t>
      </w:r>
      <w:r w:rsidRPr="0036124C">
        <w:t xml:space="preserve"> </w:t>
      </w:r>
      <w:r w:rsidRPr="0036124C">
        <w:rPr>
          <w:lang w:val="en-US"/>
        </w:rPr>
        <w:t>Develo</w:t>
      </w:r>
      <w:r w:rsidRPr="0036124C">
        <w:rPr>
          <w:lang w:val="en-US"/>
        </w:rPr>
        <w:t>p</w:t>
      </w:r>
      <w:r w:rsidRPr="0036124C">
        <w:rPr>
          <w:lang w:val="en-US"/>
        </w:rPr>
        <w:t>er</w:t>
      </w:r>
      <w:r w:rsidRPr="0036124C">
        <w:t>’</w:t>
      </w:r>
      <w:r w:rsidRPr="0036124C">
        <w:rPr>
          <w:lang w:val="en-US"/>
        </w:rPr>
        <w:t>s</w:t>
      </w:r>
      <w:r w:rsidRPr="0036124C">
        <w:t xml:space="preserve"> </w:t>
      </w:r>
      <w:r w:rsidRPr="0036124C">
        <w:rPr>
          <w:lang w:val="en-US"/>
        </w:rPr>
        <w:t>Network</w:t>
      </w:r>
      <w:r w:rsidRPr="0036124C">
        <w:t xml:space="preserve"> (</w:t>
      </w:r>
      <w:hyperlink r:id="rId37" w:history="1">
        <w:r w:rsidR="008B25D8">
          <w:rPr>
            <w:rStyle w:val="aa"/>
          </w:rPr>
          <w:t>MSDN</w:t>
        </w:r>
      </w:hyperlink>
      <w:r w:rsidRPr="0036124C">
        <w:t xml:space="preserve">). Хотя изначально она ориентирована на разработчиков </w:t>
      </w:r>
      <w:proofErr w:type="gramStart"/>
      <w:r w:rsidRPr="0036124C">
        <w:t>ПО</w:t>
      </w:r>
      <w:proofErr w:type="gramEnd"/>
      <w:r w:rsidRPr="0036124C">
        <w:t xml:space="preserve">, </w:t>
      </w:r>
      <w:proofErr w:type="gramStart"/>
      <w:r w:rsidRPr="0036124C">
        <w:t>в</w:t>
      </w:r>
      <w:proofErr w:type="gramEnd"/>
      <w:r w:rsidRPr="0036124C">
        <w:t xml:space="preserve"> ней есть немало ценной информации о внутреннем устройстве ОС, которые могут пригодиться и с</w:t>
      </w:r>
      <w:r w:rsidRPr="0036124C">
        <w:t>и</w:t>
      </w:r>
      <w:r w:rsidRPr="0036124C">
        <w:t xml:space="preserve">стемному администратору. </w:t>
      </w:r>
      <w:proofErr w:type="gramStart"/>
      <w:r w:rsidRPr="0036124C">
        <w:rPr>
          <w:lang w:val="en-US"/>
        </w:rPr>
        <w:t>MSDN</w:t>
      </w:r>
      <w:r w:rsidRPr="0036124C">
        <w:t xml:space="preserve"> выпускается на дисках, поэтому при желании можно и</w:t>
      </w:r>
      <w:r w:rsidRPr="0036124C">
        <w:t>с</w:t>
      </w:r>
      <w:r w:rsidRPr="0036124C">
        <w:t>пользовать е</w:t>
      </w:r>
      <w:r>
        <w:t>е</w:t>
      </w:r>
      <w:r w:rsidRPr="0036124C">
        <w:t xml:space="preserve"> и там, где доступ в Интернет ограничен.</w:t>
      </w:r>
      <w:proofErr w:type="gramEnd"/>
    </w:p>
    <w:p w:rsidR="00636CAE" w:rsidRPr="0036124C" w:rsidRDefault="00636CAE" w:rsidP="00636CAE">
      <w:r w:rsidRPr="0036124C">
        <w:t xml:space="preserve">Если же искомую информацию не удалось найти на сайт </w:t>
      </w:r>
      <w:r w:rsidRPr="0036124C">
        <w:rPr>
          <w:lang w:val="en-US"/>
        </w:rPr>
        <w:t>Microsoft</w:t>
      </w:r>
      <w:r w:rsidRPr="0036124C">
        <w:t>, то оста</w:t>
      </w:r>
      <w:r>
        <w:t>е</w:t>
      </w:r>
      <w:r w:rsidRPr="0036124C">
        <w:t>тся только искать е</w:t>
      </w:r>
      <w:r>
        <w:t>е</w:t>
      </w:r>
      <w:r w:rsidRPr="0036124C">
        <w:t xml:space="preserve"> </w:t>
      </w:r>
      <w:r w:rsidR="00F560F6">
        <w:t>самостоятельно на многочисленных сайтах</w:t>
      </w:r>
      <w:r w:rsidRPr="0036124C">
        <w:t xml:space="preserve"> Интернета</w:t>
      </w:r>
      <w:r w:rsidR="00F560F6">
        <w:t xml:space="preserve"> </w:t>
      </w:r>
      <w:r w:rsidRPr="0036124C">
        <w:t>или обращаться в службу техподдержки.</w:t>
      </w:r>
    </w:p>
    <w:p w:rsidR="00636CAE" w:rsidRPr="0036124C" w:rsidRDefault="00636CAE" w:rsidP="00DB6410">
      <w:pPr>
        <w:pStyle w:val="3"/>
      </w:pPr>
      <w:bookmarkStart w:id="134" w:name="__RefHeading__1941_1233000815"/>
      <w:bookmarkStart w:id="135" w:name="_Toc358301183"/>
      <w:bookmarkStart w:id="136" w:name="_Toc358304662"/>
      <w:bookmarkStart w:id="137" w:name="_Toc360112762"/>
      <w:bookmarkEnd w:id="134"/>
      <w:r>
        <w:t xml:space="preserve">3.1.2 </w:t>
      </w:r>
      <w:r w:rsidRPr="0036124C">
        <w:t xml:space="preserve">Документация в </w:t>
      </w:r>
      <w:r w:rsidRPr="0036124C">
        <w:rPr>
          <w:lang w:val="en-US"/>
        </w:rPr>
        <w:t>Linux</w:t>
      </w:r>
      <w:bookmarkEnd w:id="135"/>
      <w:bookmarkEnd w:id="136"/>
      <w:bookmarkEnd w:id="137"/>
    </w:p>
    <w:p w:rsidR="00636CAE" w:rsidRDefault="00636CAE" w:rsidP="00636CAE">
      <w:r w:rsidRPr="0036124C">
        <w:t xml:space="preserve">В </w:t>
      </w:r>
      <w:r w:rsidRPr="0036124C">
        <w:rPr>
          <w:lang w:val="en-US"/>
        </w:rPr>
        <w:t>UNIX</w:t>
      </w:r>
      <w:r w:rsidRPr="0036124C">
        <w:t>-</w:t>
      </w:r>
      <w:r w:rsidRPr="0036124C">
        <w:rPr>
          <w:lang w:val="en-US"/>
        </w:rPr>
        <w:t>like</w:t>
      </w:r>
      <w:r w:rsidRPr="0036124C">
        <w:t xml:space="preserve"> ОС до недавнего времени почти вся документация, в том числе сторонних приложений, была доступна в виде так называемых </w:t>
      </w:r>
      <w:r w:rsidRPr="0036124C">
        <w:rPr>
          <w:lang w:val="en-US"/>
        </w:rPr>
        <w:t>man</w:t>
      </w:r>
      <w:r w:rsidRPr="0036124C">
        <w:t>-страниц (от англ. «</w:t>
      </w:r>
      <w:r w:rsidRPr="0036124C">
        <w:rPr>
          <w:lang w:val="en-US"/>
        </w:rPr>
        <w:t>manual</w:t>
      </w:r>
      <w:r w:rsidRPr="0036124C">
        <w:t>»</w:t>
      </w:r>
      <w:r>
        <w:t xml:space="preserve"> – </w:t>
      </w:r>
      <w:r w:rsidRPr="0036124C">
        <w:t>«р</w:t>
      </w:r>
      <w:r w:rsidRPr="0036124C">
        <w:t>у</w:t>
      </w:r>
      <w:r w:rsidRPr="0036124C">
        <w:t xml:space="preserve">ководство»). Достаточно набрать команду </w:t>
      </w:r>
      <w:r w:rsidRPr="0036124C">
        <w:rPr>
          <w:lang w:val="en-US"/>
        </w:rPr>
        <w:t>man</w:t>
      </w:r>
      <w:r w:rsidRPr="0036124C">
        <w:t xml:space="preserve"> с названием искомой команды, системного вызова или конфигурационного файла, и на экране отобразится интерактивная справка по данной теме. </w:t>
      </w:r>
    </w:p>
    <w:p w:rsidR="00636CAE" w:rsidRPr="0036124C" w:rsidRDefault="00636CAE" w:rsidP="00636CAE">
      <w:r w:rsidRPr="0036124C">
        <w:rPr>
          <w:b/>
        </w:rPr>
        <w:t>Например</w:t>
      </w:r>
      <w:r w:rsidRPr="0036124C">
        <w:t xml:space="preserve">, следующая команда отобразит справку по команде </w:t>
      </w:r>
      <w:r w:rsidRPr="00DB6410">
        <w:rPr>
          <w:rStyle w:val="50"/>
        </w:rPr>
        <w:t>write</w:t>
      </w:r>
      <w:r w:rsidRPr="00DB6410">
        <w:rPr>
          <w:rStyle w:val="50"/>
          <w:lang w:val="ru-RU"/>
        </w:rPr>
        <w:t>(1)</w:t>
      </w:r>
      <w:r w:rsidRPr="0036124C">
        <w:t>:</w:t>
      </w:r>
    </w:p>
    <w:p w:rsidR="00636CAE" w:rsidRPr="00DB6410" w:rsidRDefault="00636CAE" w:rsidP="00DB6410">
      <w:pPr>
        <w:pStyle w:val="5"/>
        <w:rPr>
          <w:lang w:val="ru-RU"/>
        </w:rPr>
      </w:pPr>
      <w:r w:rsidRPr="00643FE1">
        <w:rPr>
          <w:lang w:val="ru-RU"/>
        </w:rPr>
        <w:t xml:space="preserve">$ </w:t>
      </w:r>
      <w:r w:rsidRPr="0036124C">
        <w:t>man</w:t>
      </w:r>
      <w:r w:rsidRPr="00643FE1">
        <w:rPr>
          <w:lang w:val="ru-RU"/>
        </w:rPr>
        <w:t xml:space="preserve"> </w:t>
      </w:r>
      <w:r w:rsidRPr="0036124C">
        <w:t>write</w:t>
      </w:r>
    </w:p>
    <w:p w:rsidR="00636CAE" w:rsidRDefault="00636CAE" w:rsidP="00636CAE">
      <w:r w:rsidRPr="0036124C">
        <w:t>В случае</w:t>
      </w:r>
      <w:r>
        <w:t>,</w:t>
      </w:r>
      <w:r w:rsidRPr="0036124C">
        <w:t xml:space="preserve"> когда страница с таким названием существует в нескольких разделах, будет показана первая по приоритету. </w:t>
      </w:r>
    </w:p>
    <w:p w:rsidR="00636CAE" w:rsidRDefault="00636CAE" w:rsidP="00636CAE">
      <w:r w:rsidRPr="0036124C">
        <w:lastRenderedPageBreak/>
        <w:t xml:space="preserve">Приоритет разделов устанавливается в файле </w:t>
      </w:r>
      <w:r w:rsidRPr="00143766">
        <w:rPr>
          <w:rStyle w:val="50"/>
          <w:lang w:val="ru-RU"/>
        </w:rPr>
        <w:t>/</w:t>
      </w:r>
      <w:r w:rsidRPr="00111FFC">
        <w:rPr>
          <w:rStyle w:val="50"/>
        </w:rPr>
        <w:t>etc</w:t>
      </w:r>
      <w:r w:rsidRPr="00143766">
        <w:rPr>
          <w:rStyle w:val="50"/>
          <w:lang w:val="ru-RU"/>
        </w:rPr>
        <w:t>/</w:t>
      </w:r>
      <w:r w:rsidRPr="00111FFC">
        <w:rPr>
          <w:rStyle w:val="50"/>
        </w:rPr>
        <w:t>man</w:t>
      </w:r>
      <w:r w:rsidRPr="00143766">
        <w:rPr>
          <w:rStyle w:val="50"/>
          <w:lang w:val="ru-RU"/>
        </w:rPr>
        <w:t>.</w:t>
      </w:r>
      <w:r w:rsidRPr="00111FFC">
        <w:rPr>
          <w:rStyle w:val="50"/>
        </w:rPr>
        <w:t>config</w:t>
      </w:r>
      <w:r w:rsidRPr="0036124C">
        <w:t xml:space="preserve"> директивой </w:t>
      </w:r>
      <w:r w:rsidRPr="0036124C">
        <w:rPr>
          <w:lang w:val="en-US"/>
        </w:rPr>
        <w:t>MA</w:t>
      </w:r>
      <w:r w:rsidRPr="0036124C">
        <w:rPr>
          <w:lang w:val="en-US"/>
        </w:rPr>
        <w:t>N</w:t>
      </w:r>
      <w:r w:rsidRPr="0036124C">
        <w:rPr>
          <w:lang w:val="en-US"/>
        </w:rPr>
        <w:t>SECT</w:t>
      </w:r>
      <w:r w:rsidRPr="0036124C">
        <w:t xml:space="preserve">. Чтобы посмотреть man-страницу из конкретного раздела, нужно указать его перед названием страницы. </w:t>
      </w:r>
    </w:p>
    <w:p w:rsidR="00636CAE" w:rsidRPr="00143766" w:rsidRDefault="00636CAE" w:rsidP="00DB6410">
      <w:pPr>
        <w:pStyle w:val="aff1"/>
      </w:pPr>
      <w:r w:rsidRPr="0036124C">
        <w:rPr>
          <w:b/>
        </w:rPr>
        <w:t>Например</w:t>
      </w:r>
      <w:r w:rsidRPr="00DB6410">
        <w:rPr>
          <w:b/>
        </w:rPr>
        <w:t>:</w:t>
      </w:r>
      <w:r w:rsidRPr="0036124C">
        <w:t xml:space="preserve"> если </w:t>
      </w:r>
      <w:r>
        <w:t>необходимо</w:t>
      </w:r>
      <w:r w:rsidRPr="0036124C">
        <w:t xml:space="preserve"> посмотреть информацию именно по системному выз</w:t>
      </w:r>
      <w:r w:rsidRPr="0036124C">
        <w:t>о</w:t>
      </w:r>
      <w:r w:rsidRPr="0036124C">
        <w:t xml:space="preserve">ву </w:t>
      </w:r>
      <w:r w:rsidRPr="00DB6410">
        <w:rPr>
          <w:rStyle w:val="50"/>
        </w:rPr>
        <w:t>write</w:t>
      </w:r>
      <w:r w:rsidRPr="00DB6410">
        <w:rPr>
          <w:rStyle w:val="50"/>
          <w:lang w:val="ru-RU"/>
        </w:rPr>
        <w:t>(2):</w:t>
      </w:r>
      <w:r>
        <w:t xml:space="preserve">  </w:t>
      </w:r>
      <w:r w:rsidRPr="00143766">
        <w:t xml:space="preserve">$ </w:t>
      </w:r>
      <w:r w:rsidRPr="00DB6410">
        <w:rPr>
          <w:rStyle w:val="50"/>
        </w:rPr>
        <w:t>man</w:t>
      </w:r>
      <w:r w:rsidRPr="00143766">
        <w:t xml:space="preserve"> </w:t>
      </w:r>
      <w:r w:rsidRPr="00DB6410">
        <w:rPr>
          <w:rStyle w:val="50"/>
          <w:lang w:val="ru-RU"/>
        </w:rPr>
        <w:t>2</w:t>
      </w:r>
      <w:r w:rsidRPr="00143766">
        <w:t xml:space="preserve"> </w:t>
      </w:r>
      <w:r w:rsidRPr="00DB6410">
        <w:rPr>
          <w:rStyle w:val="50"/>
        </w:rPr>
        <w:t>write</w:t>
      </w:r>
      <w:r w:rsidR="00F560F6">
        <w:t xml:space="preserve"> .</w:t>
      </w:r>
      <w:r>
        <w:t xml:space="preserve">  </w:t>
      </w:r>
    </w:p>
    <w:p w:rsidR="00636CAE" w:rsidRDefault="00636CAE" w:rsidP="00636CAE">
      <w:r w:rsidRPr="0036124C">
        <w:t>Если название страницы не уда</w:t>
      </w:r>
      <w:r>
        <w:t>е</w:t>
      </w:r>
      <w:r w:rsidRPr="0036124C">
        <w:t xml:space="preserve">тся вспомнить (или не получается угадать), можно воспользоваться поиском по их кратким описаниям. Это делается, на выбор, командой </w:t>
      </w:r>
      <w:r w:rsidRPr="00111FFC">
        <w:rPr>
          <w:rStyle w:val="50"/>
        </w:rPr>
        <w:t>a</w:t>
      </w:r>
      <w:r w:rsidRPr="00111FFC">
        <w:rPr>
          <w:rStyle w:val="50"/>
        </w:rPr>
        <w:t>p</w:t>
      </w:r>
      <w:r w:rsidRPr="00111FFC">
        <w:rPr>
          <w:rStyle w:val="50"/>
        </w:rPr>
        <w:t>ropos</w:t>
      </w:r>
      <w:r w:rsidRPr="0036124C">
        <w:t xml:space="preserve"> или той же </w:t>
      </w:r>
      <w:r w:rsidRPr="00111FFC">
        <w:rPr>
          <w:rStyle w:val="50"/>
        </w:rPr>
        <w:t>man</w:t>
      </w:r>
      <w:r w:rsidRPr="0036124C">
        <w:t xml:space="preserve">, но с ключом </w:t>
      </w:r>
      <w:r w:rsidRPr="00143766">
        <w:rPr>
          <w:rStyle w:val="50"/>
          <w:lang w:val="ru-RU"/>
        </w:rPr>
        <w:t>-</w:t>
      </w:r>
      <w:r w:rsidRPr="00111FFC">
        <w:rPr>
          <w:rStyle w:val="50"/>
        </w:rPr>
        <w:t>k</w:t>
      </w:r>
      <w:r w:rsidRPr="0036124C">
        <w:t>. Если при этом нужно ограничиться определ</w:t>
      </w:r>
      <w:r>
        <w:t>е</w:t>
      </w:r>
      <w:r w:rsidRPr="0036124C">
        <w:t xml:space="preserve">нным разделом, нужно его указать посредством опции </w:t>
      </w:r>
      <w:r w:rsidRPr="00143766">
        <w:rPr>
          <w:rStyle w:val="50"/>
          <w:lang w:val="ru-RU"/>
        </w:rPr>
        <w:t>-</w:t>
      </w:r>
      <w:r w:rsidRPr="00111FFC">
        <w:rPr>
          <w:rStyle w:val="50"/>
        </w:rPr>
        <w:t>s</w:t>
      </w:r>
      <w:r w:rsidRPr="0036124C">
        <w:t xml:space="preserve">. </w:t>
      </w:r>
    </w:p>
    <w:p w:rsidR="00636CAE" w:rsidRPr="0036124C" w:rsidRDefault="00636CAE" w:rsidP="00DB6410">
      <w:pPr>
        <w:pStyle w:val="aff1"/>
      </w:pPr>
      <w:r w:rsidRPr="0036124C">
        <w:rPr>
          <w:b/>
        </w:rPr>
        <w:t>Например</w:t>
      </w:r>
      <w:r w:rsidRPr="00DB6410">
        <w:rPr>
          <w:b/>
        </w:rPr>
        <w:t>:</w:t>
      </w:r>
      <w:r w:rsidRPr="0036124C">
        <w:t xml:space="preserve"> следующая команда выведет список всех страниц, в описании которых встречается слово «</w:t>
      </w:r>
      <w:r w:rsidRPr="0036124C">
        <w:rPr>
          <w:lang w:val="en-US"/>
        </w:rPr>
        <w:t>ntfs</w:t>
      </w:r>
      <w:r w:rsidRPr="0036124C">
        <w:t>»:</w:t>
      </w:r>
    </w:p>
    <w:p w:rsidR="00636CAE" w:rsidRPr="006E7655" w:rsidRDefault="00636CAE" w:rsidP="00DB6410">
      <w:pPr>
        <w:pStyle w:val="5"/>
      </w:pPr>
      <w:r w:rsidRPr="006E7655">
        <w:t xml:space="preserve">$ </w:t>
      </w:r>
      <w:proofErr w:type="gramStart"/>
      <w:r w:rsidRPr="006E7655">
        <w:t>man</w:t>
      </w:r>
      <w:proofErr w:type="gramEnd"/>
      <w:r w:rsidRPr="006E7655">
        <w:t xml:space="preserve"> -k ntfs</w:t>
      </w:r>
    </w:p>
    <w:p w:rsidR="00636CAE" w:rsidRPr="00643FE1" w:rsidRDefault="00636CAE" w:rsidP="00DB6410">
      <w:pPr>
        <w:pStyle w:val="5"/>
      </w:pPr>
      <w:r w:rsidRPr="00643FE1">
        <w:t>mount_ntfs (8) - mount an NTFS file system</w:t>
      </w:r>
    </w:p>
    <w:p w:rsidR="00636CAE" w:rsidRPr="001E0C2E" w:rsidRDefault="00636CAE" w:rsidP="00DB6410">
      <w:pPr>
        <w:pStyle w:val="5"/>
      </w:pPr>
      <w:proofErr w:type="gramStart"/>
      <w:r w:rsidRPr="00643FE1">
        <w:t>smbcquotas</w:t>
      </w:r>
      <w:proofErr w:type="gramEnd"/>
      <w:r w:rsidRPr="00643FE1">
        <w:t xml:space="preserve"> (1) - Set or get QUOTAs of NTFS 5 shares</w:t>
      </w:r>
    </w:p>
    <w:p w:rsidR="00636CAE" w:rsidRPr="00A705BC" w:rsidRDefault="00636CAE" w:rsidP="00DB6410">
      <w:pPr>
        <w:pStyle w:val="5"/>
      </w:pPr>
      <w:r w:rsidRPr="00A73A8F">
        <w:t>vfs_acl_tdb (8) - Save NTFS-ACLs in a tdb file</w:t>
      </w:r>
    </w:p>
    <w:p w:rsidR="00636CAE" w:rsidRPr="007F74B4" w:rsidRDefault="00636CAE" w:rsidP="00DB6410">
      <w:pPr>
        <w:pStyle w:val="5"/>
      </w:pPr>
      <w:r w:rsidRPr="00A301D9">
        <w:t>vfs_acl_xattr (8) - Save NTFS-ACLs in Extended Attributes (EAs)</w:t>
      </w:r>
    </w:p>
    <w:p w:rsidR="00636CAE" w:rsidRDefault="00636CAE" w:rsidP="00636CAE">
      <w:r w:rsidRPr="0036124C">
        <w:t xml:space="preserve">Список страниц в вашей системе может сильно отличаться в зависимости от </w:t>
      </w:r>
      <w:proofErr w:type="gramStart"/>
      <w:r w:rsidRPr="0036124C">
        <w:t>набора</w:t>
      </w:r>
      <w:proofErr w:type="gramEnd"/>
      <w:r w:rsidRPr="0036124C">
        <w:t xml:space="preserve"> установленного ПО. Более того, если вам прид</w:t>
      </w:r>
      <w:r>
        <w:t>е</w:t>
      </w:r>
      <w:r w:rsidRPr="0036124C">
        <w:t xml:space="preserve">тся общаться с другими </w:t>
      </w:r>
      <w:r w:rsidRPr="0036124C">
        <w:rPr>
          <w:lang w:val="en-US"/>
        </w:rPr>
        <w:t>UNIX</w:t>
      </w:r>
      <w:r w:rsidRPr="0036124C">
        <w:t>-</w:t>
      </w:r>
      <w:r w:rsidRPr="0036124C">
        <w:rPr>
          <w:lang w:val="en-US"/>
        </w:rPr>
        <w:t>like</w:t>
      </w:r>
      <w:r w:rsidRPr="0036124C">
        <w:t xml:space="preserve"> ОС, то </w:t>
      </w:r>
      <w:r w:rsidR="00F560F6">
        <w:t>возможно</w:t>
      </w:r>
      <w:r w:rsidRPr="0036124C">
        <w:t xml:space="preserve"> столкнуться с </w:t>
      </w:r>
      <w:r w:rsidR="00F560F6">
        <w:t>ситуацией</w:t>
      </w:r>
      <w:r w:rsidRPr="0036124C">
        <w:t xml:space="preserve">, </w:t>
      </w:r>
      <w:r w:rsidR="00F560F6">
        <w:t>когда</w:t>
      </w:r>
      <w:r w:rsidR="00F560F6" w:rsidRPr="0036124C">
        <w:t xml:space="preserve"> </w:t>
      </w:r>
      <w:r w:rsidRPr="0036124C">
        <w:t>какие-то разделы могут иметь другие идентифик</w:t>
      </w:r>
      <w:r w:rsidRPr="0036124C">
        <w:t>а</w:t>
      </w:r>
      <w:r w:rsidRPr="0036124C">
        <w:t xml:space="preserve">торы. </w:t>
      </w:r>
    </w:p>
    <w:p w:rsidR="00636CAE" w:rsidRPr="0036124C" w:rsidRDefault="00636CAE" w:rsidP="00636CAE">
      <w:r w:rsidRPr="0036124C">
        <w:t>В</w:t>
      </w:r>
      <w:r>
        <w:t xml:space="preserve"> таблице ниже приведены разделы руководства в</w:t>
      </w:r>
      <w:r w:rsidRPr="0036124C">
        <w:t xml:space="preserve"> </w:t>
      </w:r>
      <w:r w:rsidRPr="0036124C">
        <w:rPr>
          <w:lang w:val="en-US"/>
        </w:rPr>
        <w:t>GNU</w:t>
      </w:r>
      <w:r w:rsidRPr="0036124C">
        <w:t>/</w:t>
      </w:r>
      <w:r w:rsidRPr="0036124C">
        <w:rPr>
          <w:lang w:val="en-US"/>
        </w:rPr>
        <w:t>Linux</w:t>
      </w:r>
      <w:r w:rsidRPr="0036124C">
        <w:t xml:space="preserve"> и *</w:t>
      </w:r>
      <w:r w:rsidRPr="0036124C">
        <w:rPr>
          <w:lang w:val="en-US"/>
        </w:rPr>
        <w:t>BSD</w:t>
      </w:r>
      <w:r>
        <w:t>.</w:t>
      </w:r>
    </w:p>
    <w:p w:rsidR="00636CAE" w:rsidRDefault="00636CAE" w:rsidP="00636CAE">
      <w:pPr>
        <w:pStyle w:val="affb"/>
      </w:pPr>
      <w:r>
        <w:t xml:space="preserve">Таблица </w:t>
      </w:r>
      <w:fldSimple w:instr=" SEQ Таблица \* ARABIC ">
        <w:r w:rsidR="00114BCA">
          <w:rPr>
            <w:noProof/>
          </w:rPr>
          <w:t>8</w:t>
        </w:r>
      </w:fldSimple>
      <w:r w:rsidR="006E7655">
        <w:rPr>
          <w:noProof/>
        </w:rPr>
        <w:t>.</w:t>
      </w:r>
      <w:r>
        <w:t xml:space="preserve"> </w:t>
      </w:r>
    </w:p>
    <w:p w:rsidR="00636CAE" w:rsidRDefault="00636CAE" w:rsidP="00636CAE">
      <w:pPr>
        <w:pStyle w:val="affb"/>
      </w:pPr>
      <w:r w:rsidRPr="00D85D0D">
        <w:t>Разделы страниц руководства в Linux</w:t>
      </w:r>
    </w:p>
    <w:tbl>
      <w:tblPr>
        <w:tblStyle w:val="-5"/>
        <w:tblW w:w="0" w:type="auto"/>
        <w:tblLayout w:type="fixed"/>
        <w:tblLook w:val="0400" w:firstRow="0" w:lastRow="0" w:firstColumn="0" w:lastColumn="0" w:noHBand="0" w:noVBand="1"/>
      </w:tblPr>
      <w:tblGrid>
        <w:gridCol w:w="2235"/>
        <w:gridCol w:w="7403"/>
      </w:tblGrid>
      <w:tr w:rsidR="00636CAE" w:rsidRPr="00143766" w:rsidTr="00733240">
        <w:trPr>
          <w:cnfStyle w:val="000000100000" w:firstRow="0" w:lastRow="0" w:firstColumn="0" w:lastColumn="0" w:oddVBand="0" w:evenVBand="0" w:oddHBand="1" w:evenHBand="0" w:firstRowFirstColumn="0" w:firstRowLastColumn="0" w:lastRowFirstColumn="0" w:lastRowLastColumn="0"/>
        </w:trPr>
        <w:tc>
          <w:tcPr>
            <w:tcW w:w="2235" w:type="dxa"/>
          </w:tcPr>
          <w:p w:rsidR="00636CAE" w:rsidRPr="00143766" w:rsidRDefault="00636CAE" w:rsidP="0053536D">
            <w:pPr>
              <w:pStyle w:val="afff0"/>
              <w:rPr>
                <w:b/>
              </w:rPr>
            </w:pPr>
            <w:r w:rsidRPr="00143766">
              <w:rPr>
                <w:b/>
              </w:rPr>
              <w:t>Идентификатор</w:t>
            </w:r>
          </w:p>
        </w:tc>
        <w:tc>
          <w:tcPr>
            <w:tcW w:w="7403" w:type="dxa"/>
          </w:tcPr>
          <w:p w:rsidR="00636CAE" w:rsidRPr="00143766" w:rsidRDefault="00636CAE" w:rsidP="0053536D">
            <w:pPr>
              <w:pStyle w:val="afff0"/>
              <w:rPr>
                <w:b/>
              </w:rPr>
            </w:pPr>
            <w:r w:rsidRPr="00143766">
              <w:rPr>
                <w:b/>
              </w:rPr>
              <w:t>Описание</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235" w:type="dxa"/>
          </w:tcPr>
          <w:p w:rsidR="00636CAE" w:rsidRPr="0036124C" w:rsidRDefault="00636CAE" w:rsidP="0053536D">
            <w:pPr>
              <w:pStyle w:val="afff0"/>
            </w:pPr>
            <w:r w:rsidRPr="0036124C">
              <w:t>1</w:t>
            </w:r>
          </w:p>
        </w:tc>
        <w:tc>
          <w:tcPr>
            <w:tcW w:w="7403" w:type="dxa"/>
          </w:tcPr>
          <w:p w:rsidR="00636CAE" w:rsidRPr="0036124C" w:rsidRDefault="00636CAE" w:rsidP="0053536D">
            <w:pPr>
              <w:pStyle w:val="afff0"/>
            </w:pPr>
            <w:r w:rsidRPr="0036124C">
              <w:t>Пользовательские команды</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235" w:type="dxa"/>
          </w:tcPr>
          <w:p w:rsidR="00636CAE" w:rsidRPr="0036124C" w:rsidRDefault="00636CAE" w:rsidP="0053536D">
            <w:pPr>
              <w:pStyle w:val="afff0"/>
            </w:pPr>
            <w:r w:rsidRPr="0036124C">
              <w:t>2</w:t>
            </w:r>
          </w:p>
        </w:tc>
        <w:tc>
          <w:tcPr>
            <w:tcW w:w="7403" w:type="dxa"/>
          </w:tcPr>
          <w:p w:rsidR="00636CAE" w:rsidRPr="0036124C" w:rsidRDefault="00636CAE" w:rsidP="0053536D">
            <w:pPr>
              <w:pStyle w:val="afff0"/>
            </w:pPr>
            <w:r w:rsidRPr="0036124C">
              <w:t>Системные вызовы</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235" w:type="dxa"/>
          </w:tcPr>
          <w:p w:rsidR="00636CAE" w:rsidRPr="0036124C" w:rsidRDefault="00636CAE" w:rsidP="0053536D">
            <w:pPr>
              <w:pStyle w:val="afff0"/>
            </w:pPr>
            <w:r w:rsidRPr="0036124C">
              <w:t>3</w:t>
            </w:r>
          </w:p>
        </w:tc>
        <w:tc>
          <w:tcPr>
            <w:tcW w:w="7403" w:type="dxa"/>
          </w:tcPr>
          <w:p w:rsidR="00636CAE" w:rsidRPr="0036124C" w:rsidRDefault="00636CAE" w:rsidP="0053536D">
            <w:pPr>
              <w:pStyle w:val="afff0"/>
            </w:pPr>
            <w:r w:rsidRPr="0036124C">
              <w:t xml:space="preserve">Интерфейсы C-библиотек (как </w:t>
            </w:r>
            <w:r w:rsidRPr="0036124C">
              <w:rPr>
                <w:lang w:val="en-US"/>
              </w:rPr>
              <w:t>libc</w:t>
            </w:r>
            <w:r w:rsidRPr="0036124C">
              <w:t xml:space="preserve">, так и </w:t>
            </w:r>
            <w:proofErr w:type="gramStart"/>
            <w:r w:rsidRPr="0036124C">
              <w:t>сторонних</w:t>
            </w:r>
            <w:proofErr w:type="gramEnd"/>
            <w:r w:rsidRPr="0036124C">
              <w:t>)</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235" w:type="dxa"/>
          </w:tcPr>
          <w:p w:rsidR="00636CAE" w:rsidRPr="0036124C" w:rsidRDefault="00636CAE" w:rsidP="0053536D">
            <w:pPr>
              <w:pStyle w:val="afff0"/>
            </w:pPr>
            <w:r w:rsidRPr="0036124C">
              <w:rPr>
                <w:lang w:val="en-US"/>
              </w:rPr>
              <w:t>3p, 3perl</w:t>
            </w:r>
          </w:p>
        </w:tc>
        <w:tc>
          <w:tcPr>
            <w:tcW w:w="7403" w:type="dxa"/>
          </w:tcPr>
          <w:p w:rsidR="00636CAE" w:rsidRPr="0036124C" w:rsidRDefault="00636CAE" w:rsidP="0053536D">
            <w:pPr>
              <w:pStyle w:val="afff0"/>
            </w:pPr>
            <w:r w:rsidRPr="0036124C">
              <w:t xml:space="preserve">Программирование на </w:t>
            </w:r>
            <w:r w:rsidRPr="0036124C">
              <w:rPr>
                <w:lang w:val="en-US"/>
              </w:rPr>
              <w:t>Perl</w:t>
            </w:r>
            <w:r w:rsidRPr="0036124C">
              <w:t xml:space="preserve"> (обычно страница соответствует модулю)</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235" w:type="dxa"/>
          </w:tcPr>
          <w:p w:rsidR="00636CAE" w:rsidRPr="0036124C" w:rsidRDefault="00636CAE" w:rsidP="0053536D">
            <w:pPr>
              <w:pStyle w:val="afff0"/>
            </w:pPr>
            <w:r w:rsidRPr="0036124C">
              <w:rPr>
                <w:lang w:val="en-US"/>
              </w:rPr>
              <w:t>3f</w:t>
            </w:r>
          </w:p>
        </w:tc>
        <w:tc>
          <w:tcPr>
            <w:tcW w:w="7403" w:type="dxa"/>
          </w:tcPr>
          <w:p w:rsidR="00636CAE" w:rsidRPr="0036124C" w:rsidRDefault="00636CAE" w:rsidP="0053536D">
            <w:pPr>
              <w:pStyle w:val="afff0"/>
            </w:pPr>
            <w:r w:rsidRPr="0036124C">
              <w:t xml:space="preserve">Программирование на </w:t>
            </w:r>
            <w:r w:rsidRPr="0036124C">
              <w:rPr>
                <w:lang w:val="en-US"/>
              </w:rPr>
              <w:t>Fortran</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235" w:type="dxa"/>
          </w:tcPr>
          <w:p w:rsidR="00636CAE" w:rsidRPr="0036124C" w:rsidRDefault="00636CAE" w:rsidP="0053536D">
            <w:pPr>
              <w:pStyle w:val="afff0"/>
            </w:pPr>
            <w:r w:rsidRPr="0036124C">
              <w:t>4</w:t>
            </w:r>
          </w:p>
        </w:tc>
        <w:tc>
          <w:tcPr>
            <w:tcW w:w="7403" w:type="dxa"/>
          </w:tcPr>
          <w:p w:rsidR="00636CAE" w:rsidRPr="0036124C" w:rsidRDefault="00636CAE" w:rsidP="0053536D">
            <w:pPr>
              <w:pStyle w:val="afff0"/>
            </w:pPr>
            <w:r w:rsidRPr="0036124C">
              <w:t>Специальные файлы (устройства)</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235" w:type="dxa"/>
          </w:tcPr>
          <w:p w:rsidR="00636CAE" w:rsidRPr="0036124C" w:rsidRDefault="00636CAE" w:rsidP="0053536D">
            <w:pPr>
              <w:pStyle w:val="afff0"/>
            </w:pPr>
            <w:r w:rsidRPr="0036124C">
              <w:t>5</w:t>
            </w:r>
          </w:p>
        </w:tc>
        <w:tc>
          <w:tcPr>
            <w:tcW w:w="7403" w:type="dxa"/>
          </w:tcPr>
          <w:p w:rsidR="00636CAE" w:rsidRPr="0036124C" w:rsidRDefault="00636CAE" w:rsidP="0053536D">
            <w:pPr>
              <w:pStyle w:val="afff0"/>
            </w:pPr>
            <w:r w:rsidRPr="0036124C">
              <w:t>Конфигурационные файлы</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235" w:type="dxa"/>
          </w:tcPr>
          <w:p w:rsidR="00636CAE" w:rsidRPr="0036124C" w:rsidRDefault="00636CAE" w:rsidP="0053536D">
            <w:pPr>
              <w:pStyle w:val="afff0"/>
            </w:pPr>
            <w:r w:rsidRPr="0036124C">
              <w:t>6</w:t>
            </w:r>
          </w:p>
        </w:tc>
        <w:tc>
          <w:tcPr>
            <w:tcW w:w="7403" w:type="dxa"/>
          </w:tcPr>
          <w:p w:rsidR="00636CAE" w:rsidRPr="0036124C" w:rsidRDefault="00636CAE" w:rsidP="0053536D">
            <w:pPr>
              <w:pStyle w:val="afff0"/>
            </w:pPr>
            <w:r w:rsidRPr="0036124C">
              <w:t>Игры и другие развлекательные программы</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235" w:type="dxa"/>
          </w:tcPr>
          <w:p w:rsidR="00636CAE" w:rsidRPr="0036124C" w:rsidRDefault="00636CAE" w:rsidP="0053536D">
            <w:pPr>
              <w:pStyle w:val="afff0"/>
            </w:pPr>
            <w:r w:rsidRPr="0036124C">
              <w:t>7</w:t>
            </w:r>
          </w:p>
        </w:tc>
        <w:tc>
          <w:tcPr>
            <w:tcW w:w="7403" w:type="dxa"/>
          </w:tcPr>
          <w:p w:rsidR="00636CAE" w:rsidRPr="0036124C" w:rsidRDefault="00636CAE" w:rsidP="0053536D">
            <w:pPr>
              <w:pStyle w:val="afff0"/>
            </w:pPr>
            <w:r w:rsidRPr="0036124C">
              <w:t>Неопредел</w:t>
            </w:r>
            <w:r>
              <w:t>е</w:t>
            </w:r>
            <w:r w:rsidRPr="0036124C">
              <w:t>нного назначения (например, общие сведения по теме)</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235" w:type="dxa"/>
          </w:tcPr>
          <w:p w:rsidR="00636CAE" w:rsidRPr="0036124C" w:rsidRDefault="00636CAE" w:rsidP="0053536D">
            <w:pPr>
              <w:pStyle w:val="afff0"/>
            </w:pPr>
            <w:r w:rsidRPr="0036124C">
              <w:lastRenderedPageBreak/>
              <w:t>8</w:t>
            </w:r>
          </w:p>
        </w:tc>
        <w:tc>
          <w:tcPr>
            <w:tcW w:w="7403" w:type="dxa"/>
          </w:tcPr>
          <w:p w:rsidR="00636CAE" w:rsidRPr="0036124C" w:rsidRDefault="00636CAE" w:rsidP="0053536D">
            <w:pPr>
              <w:pStyle w:val="afff0"/>
            </w:pPr>
            <w:r w:rsidRPr="0036124C">
              <w:t>Команды, предназначенные в первую очередь для администратора</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235" w:type="dxa"/>
          </w:tcPr>
          <w:p w:rsidR="00636CAE" w:rsidRPr="0036124C" w:rsidRDefault="00636CAE" w:rsidP="0053536D">
            <w:pPr>
              <w:pStyle w:val="afff0"/>
            </w:pPr>
            <w:r w:rsidRPr="0036124C">
              <w:t>9</w:t>
            </w:r>
          </w:p>
        </w:tc>
        <w:tc>
          <w:tcPr>
            <w:tcW w:w="7403" w:type="dxa"/>
          </w:tcPr>
          <w:p w:rsidR="00636CAE" w:rsidRPr="0036124C" w:rsidRDefault="00636CAE" w:rsidP="0053536D">
            <w:pPr>
              <w:pStyle w:val="afff0"/>
            </w:pPr>
            <w:r w:rsidRPr="0036124C">
              <w:t>Обычно используется для описания внутренностей ядра ОС</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235" w:type="dxa"/>
          </w:tcPr>
          <w:p w:rsidR="00636CAE" w:rsidRPr="0036124C" w:rsidRDefault="00636CAE" w:rsidP="0053536D">
            <w:pPr>
              <w:pStyle w:val="afff0"/>
            </w:pPr>
            <w:r w:rsidRPr="0036124C">
              <w:rPr>
                <w:lang w:val="en-US"/>
              </w:rPr>
              <w:t>n</w:t>
            </w:r>
          </w:p>
        </w:tc>
        <w:tc>
          <w:tcPr>
            <w:tcW w:w="7403" w:type="dxa"/>
          </w:tcPr>
          <w:p w:rsidR="00636CAE" w:rsidRPr="0036124C" w:rsidRDefault="00636CAE" w:rsidP="0053536D">
            <w:pPr>
              <w:pStyle w:val="afff0"/>
            </w:pPr>
            <w:r w:rsidRPr="0036124C">
              <w:t xml:space="preserve">Программирование на </w:t>
            </w:r>
            <w:r w:rsidRPr="0036124C">
              <w:rPr>
                <w:lang w:val="en-US"/>
              </w:rPr>
              <w:t>Tcl</w:t>
            </w:r>
          </w:p>
        </w:tc>
      </w:tr>
    </w:tbl>
    <w:p w:rsidR="00636CAE" w:rsidRDefault="00636CAE" w:rsidP="00636CAE"/>
    <w:p w:rsidR="00636CAE" w:rsidRPr="0036124C" w:rsidRDefault="00636CAE" w:rsidP="00636CAE">
      <w:r w:rsidRPr="0036124C">
        <w:t xml:space="preserve">Могут присутствовать и другие разделы, опять-таки, в зависимости от </w:t>
      </w:r>
      <w:proofErr w:type="gramStart"/>
      <w:r w:rsidRPr="0036124C">
        <w:t>набора</w:t>
      </w:r>
      <w:proofErr w:type="gramEnd"/>
      <w:r w:rsidRPr="0036124C">
        <w:t xml:space="preserve"> устано</w:t>
      </w:r>
      <w:r w:rsidRPr="0036124C">
        <w:t>в</w:t>
      </w:r>
      <w:r w:rsidRPr="0036124C">
        <w:t>ленного ПО.</w:t>
      </w:r>
    </w:p>
    <w:p w:rsidR="00636CAE" w:rsidRDefault="00636CAE" w:rsidP="00636CAE">
      <w:r w:rsidRPr="0036124C">
        <w:t xml:space="preserve">Для поиска внутри </w:t>
      </w:r>
      <w:r w:rsidRPr="0036124C">
        <w:rPr>
          <w:lang w:val="en-US"/>
        </w:rPr>
        <w:t>man</w:t>
      </w:r>
      <w:r w:rsidRPr="0036124C">
        <w:t xml:space="preserve">-страницы достаточно нажать </w:t>
      </w:r>
      <w:r w:rsidRPr="00E735D7">
        <w:rPr>
          <w:rStyle w:val="50"/>
          <w:lang w:val="ru-RU"/>
        </w:rPr>
        <w:t>«/»</w:t>
      </w:r>
      <w:r w:rsidRPr="0036124C">
        <w:t xml:space="preserve"> (поиск вниз по тексту) или </w:t>
      </w:r>
      <w:r w:rsidRPr="00E735D7">
        <w:rPr>
          <w:rStyle w:val="50"/>
          <w:lang w:val="ru-RU"/>
        </w:rPr>
        <w:t>«?»</w:t>
      </w:r>
      <w:r w:rsidRPr="0036124C">
        <w:t xml:space="preserve"> (вверх по тексту), искомую фразу и нажать [</w:t>
      </w:r>
      <w:r w:rsidRPr="0036124C">
        <w:rPr>
          <w:lang w:val="en-US"/>
        </w:rPr>
        <w:t>Enter</w:t>
      </w:r>
      <w:r w:rsidRPr="0036124C">
        <w:t xml:space="preserve">]. </w:t>
      </w:r>
    </w:p>
    <w:p w:rsidR="00636CAE" w:rsidRDefault="00636CAE" w:rsidP="00636CAE">
      <w:pPr>
        <w:pStyle w:val="aff1"/>
      </w:pPr>
      <w:r w:rsidRPr="00904534">
        <w:rPr>
          <w:b/>
        </w:rPr>
        <w:t>Например</w:t>
      </w:r>
      <w:r w:rsidRPr="00DB6410">
        <w:rPr>
          <w:b/>
        </w:rPr>
        <w:t>:</w:t>
      </w:r>
      <w:r>
        <w:t xml:space="preserve"> </w:t>
      </w:r>
      <w:r w:rsidRPr="0036124C">
        <w:t xml:space="preserve">чтобы узнать назначение ключа </w:t>
      </w:r>
      <w:r w:rsidRPr="00904534">
        <w:rPr>
          <w:rStyle w:val="50"/>
          <w:lang w:val="ru-RU"/>
        </w:rPr>
        <w:t>«-</w:t>
      </w:r>
      <w:r w:rsidRPr="00904534">
        <w:rPr>
          <w:rStyle w:val="50"/>
        </w:rPr>
        <w:t>R</w:t>
      </w:r>
      <w:r w:rsidRPr="00904534">
        <w:rPr>
          <w:rStyle w:val="50"/>
          <w:lang w:val="ru-RU"/>
        </w:rPr>
        <w:t>»</w:t>
      </w:r>
      <w:r w:rsidRPr="0036124C">
        <w:t xml:space="preserve"> для команды </w:t>
      </w:r>
      <w:r w:rsidRPr="00904534">
        <w:rPr>
          <w:rStyle w:val="50"/>
        </w:rPr>
        <w:t>cp</w:t>
      </w:r>
      <w:r w:rsidRPr="0036124C">
        <w:t>, достаточно ск</w:t>
      </w:r>
      <w:r w:rsidRPr="0036124C">
        <w:t>о</w:t>
      </w:r>
      <w:r w:rsidRPr="0036124C">
        <w:t>мандовать</w:t>
      </w:r>
      <w:r w:rsidRPr="00904534">
        <w:rPr>
          <w:rStyle w:val="50"/>
          <w:lang w:val="ru-RU"/>
        </w:rPr>
        <w:t xml:space="preserve"> «</w:t>
      </w:r>
      <w:r w:rsidRPr="00904534">
        <w:rPr>
          <w:rStyle w:val="50"/>
        </w:rPr>
        <w:t>man</w:t>
      </w:r>
      <w:r w:rsidRPr="00904534">
        <w:rPr>
          <w:rStyle w:val="50"/>
          <w:lang w:val="ru-RU"/>
        </w:rPr>
        <w:t xml:space="preserve"> </w:t>
      </w:r>
      <w:r w:rsidRPr="00904534">
        <w:rPr>
          <w:rStyle w:val="50"/>
        </w:rPr>
        <w:t>cp</w:t>
      </w:r>
      <w:r w:rsidRPr="00904534">
        <w:rPr>
          <w:rStyle w:val="50"/>
          <w:lang w:val="ru-RU"/>
        </w:rPr>
        <w:t>»</w:t>
      </w:r>
      <w:r w:rsidRPr="0036124C">
        <w:t xml:space="preserve"> и после появления страницы на экране нажать </w:t>
      </w:r>
      <w:r w:rsidRPr="00904534">
        <w:rPr>
          <w:rStyle w:val="50"/>
          <w:lang w:val="ru-RU"/>
        </w:rPr>
        <w:t>«/-</w:t>
      </w:r>
      <w:r w:rsidRPr="00904534">
        <w:rPr>
          <w:rStyle w:val="50"/>
        </w:rPr>
        <w:t>R</w:t>
      </w:r>
      <w:r w:rsidRPr="00904534">
        <w:rPr>
          <w:rStyle w:val="50"/>
          <w:lang w:val="ru-RU"/>
        </w:rPr>
        <w:t>».</w:t>
      </w:r>
      <w:r w:rsidRPr="0036124C">
        <w:t xml:space="preserve"> </w:t>
      </w:r>
    </w:p>
    <w:p w:rsidR="00636CAE" w:rsidRPr="0036124C" w:rsidRDefault="00636CAE" w:rsidP="00636CAE">
      <w:r w:rsidRPr="0036124C">
        <w:t>К слову, эти команды действуют и в некоторых других программах, например</w:t>
      </w:r>
      <w:r w:rsidR="00F560F6">
        <w:t xml:space="preserve">, </w:t>
      </w:r>
      <w:r w:rsidRPr="0036124C">
        <w:t>редакт</w:t>
      </w:r>
      <w:r w:rsidRPr="0036124C">
        <w:t>о</w:t>
      </w:r>
      <w:r w:rsidRPr="0036124C">
        <w:t>р</w:t>
      </w:r>
      <w:r w:rsidR="00F560F6">
        <w:t>е</w:t>
      </w:r>
      <w:r w:rsidRPr="0036124C">
        <w:t xml:space="preserve"> </w:t>
      </w:r>
      <w:r w:rsidRPr="0036124C">
        <w:rPr>
          <w:lang w:val="en-US"/>
        </w:rPr>
        <w:t>vi</w:t>
      </w:r>
      <w:r w:rsidRPr="0036124C">
        <w:t xml:space="preserve">, </w:t>
      </w:r>
      <w:r w:rsidR="00F560F6" w:rsidRPr="0036124C">
        <w:t>терминальн</w:t>
      </w:r>
      <w:r w:rsidR="00F560F6">
        <w:t>ом</w:t>
      </w:r>
      <w:r w:rsidR="00F560F6" w:rsidRPr="0036124C">
        <w:t xml:space="preserve"> </w:t>
      </w:r>
      <w:r w:rsidRPr="0036124C">
        <w:t>мультиплексор</w:t>
      </w:r>
      <w:r w:rsidR="00F560F6">
        <w:t>е</w:t>
      </w:r>
      <w:r w:rsidRPr="0036124C">
        <w:t xml:space="preserve"> </w:t>
      </w:r>
      <w:r w:rsidRPr="0036124C">
        <w:rPr>
          <w:lang w:val="en-US"/>
        </w:rPr>
        <w:t>tmux</w:t>
      </w:r>
      <w:r w:rsidRPr="0036124C">
        <w:t xml:space="preserve">, </w:t>
      </w:r>
      <w:r w:rsidR="00F560F6" w:rsidRPr="0036124C">
        <w:t>браузер</w:t>
      </w:r>
      <w:r w:rsidR="00F560F6">
        <w:t>ах</w:t>
      </w:r>
      <w:r w:rsidR="00F560F6" w:rsidRPr="0036124C">
        <w:t xml:space="preserve"> </w:t>
      </w:r>
      <w:r w:rsidRPr="0036124C">
        <w:rPr>
          <w:lang w:val="en-US"/>
        </w:rPr>
        <w:t>Mozilla</w:t>
      </w:r>
      <w:r w:rsidRPr="0036124C">
        <w:t xml:space="preserve"> </w:t>
      </w:r>
      <w:r w:rsidRPr="0036124C">
        <w:rPr>
          <w:lang w:val="en-US"/>
        </w:rPr>
        <w:t>FireFox</w:t>
      </w:r>
      <w:r w:rsidRPr="0036124C">
        <w:t xml:space="preserve"> и </w:t>
      </w:r>
      <w:r w:rsidRPr="0036124C">
        <w:rPr>
          <w:lang w:val="en-US"/>
        </w:rPr>
        <w:t>Opera</w:t>
      </w:r>
      <w:r w:rsidRPr="0036124C">
        <w:t xml:space="preserve"> (только </w:t>
      </w:r>
      <w:r w:rsidR="00F560F6" w:rsidRPr="0036124C">
        <w:t>«/»)</w:t>
      </w:r>
      <w:r w:rsidR="00F560F6">
        <w:t xml:space="preserve"> и т.д.</w:t>
      </w:r>
    </w:p>
    <w:p w:rsidR="00636CAE" w:rsidRPr="0036124C" w:rsidRDefault="00636CAE" w:rsidP="00636CAE">
      <w:r w:rsidRPr="0036124C">
        <w:t xml:space="preserve">Фондом </w:t>
      </w:r>
      <w:r w:rsidRPr="0036124C">
        <w:rPr>
          <w:lang w:val="en-US"/>
        </w:rPr>
        <w:t>GNU</w:t>
      </w:r>
      <w:r w:rsidRPr="0036124C">
        <w:t xml:space="preserve"> активно продвигается </w:t>
      </w:r>
      <w:r w:rsidRPr="005B2250">
        <w:rPr>
          <w:b/>
        </w:rPr>
        <w:t>справочная система info</w:t>
      </w:r>
      <w:r w:rsidRPr="0036124C">
        <w:t>, предлагаемая в кач</w:t>
      </w:r>
      <w:r w:rsidRPr="0036124C">
        <w:t>е</w:t>
      </w:r>
      <w:r w:rsidRPr="0036124C">
        <w:t xml:space="preserve">стве замены </w:t>
      </w:r>
      <w:r w:rsidRPr="0036124C">
        <w:rPr>
          <w:lang w:val="en-US"/>
        </w:rPr>
        <w:t>man</w:t>
      </w:r>
      <w:r w:rsidRPr="0036124C">
        <w:t xml:space="preserve">.  </w:t>
      </w:r>
      <w:r w:rsidRPr="0036124C">
        <w:rPr>
          <w:lang w:val="en-US"/>
        </w:rPr>
        <w:t>info</w:t>
      </w:r>
      <w:r w:rsidRPr="0036124C">
        <w:t xml:space="preserve"> отличается от </w:t>
      </w:r>
      <w:r w:rsidRPr="0036124C">
        <w:rPr>
          <w:lang w:val="en-US"/>
        </w:rPr>
        <w:t>man</w:t>
      </w:r>
      <w:r w:rsidRPr="0036124C">
        <w:t xml:space="preserve"> в первую очередь разносом подразделов по о</w:t>
      </w:r>
      <w:r w:rsidRPr="0036124C">
        <w:t>т</w:t>
      </w:r>
      <w:r w:rsidRPr="0036124C">
        <w:t>дельным виртуальным страницам. Однако широкого признания за пределами проектов со</w:t>
      </w:r>
      <w:r w:rsidRPr="0036124C">
        <w:t>б</w:t>
      </w:r>
      <w:r w:rsidRPr="0036124C">
        <w:t xml:space="preserve">ственно </w:t>
      </w:r>
      <w:r w:rsidRPr="0036124C">
        <w:rPr>
          <w:lang w:val="en-US"/>
        </w:rPr>
        <w:t>GNU</w:t>
      </w:r>
      <w:r w:rsidRPr="0036124C">
        <w:t xml:space="preserve"> </w:t>
      </w:r>
      <w:r w:rsidRPr="0036124C">
        <w:rPr>
          <w:lang w:val="en-US"/>
        </w:rPr>
        <w:t>info</w:t>
      </w:r>
      <w:r w:rsidRPr="0036124C">
        <w:t xml:space="preserve"> не получила.</w:t>
      </w:r>
    </w:p>
    <w:p w:rsidR="00636CAE" w:rsidRPr="0036124C" w:rsidRDefault="00636CAE" w:rsidP="00636CAE">
      <w:r w:rsidRPr="0036124C">
        <w:t xml:space="preserve">К сожалению, многие современные программные пакеты в </w:t>
      </w:r>
      <w:r w:rsidRPr="0036124C">
        <w:rPr>
          <w:lang w:val="en-US"/>
        </w:rPr>
        <w:t>Linux</w:t>
      </w:r>
      <w:r w:rsidRPr="0036124C">
        <w:t xml:space="preserve"> изобретают собстве</w:t>
      </w:r>
      <w:r w:rsidRPr="0036124C">
        <w:t>н</w:t>
      </w:r>
      <w:r w:rsidRPr="0036124C">
        <w:t xml:space="preserve">ные справочные системы. Иногда из их справочных файлов возможна генерация </w:t>
      </w:r>
      <w:r w:rsidRPr="0036124C">
        <w:rPr>
          <w:lang w:val="en-US"/>
        </w:rPr>
        <w:t>man</w:t>
      </w:r>
      <w:r w:rsidRPr="0036124C">
        <w:t xml:space="preserve">-страниц, но чаще приходится привыкать к каждой системе по отдельности. И если </w:t>
      </w:r>
      <w:r w:rsidRPr="0036124C">
        <w:rPr>
          <w:lang w:val="en-US"/>
        </w:rPr>
        <w:t>man</w:t>
      </w:r>
      <w:r w:rsidRPr="0036124C">
        <w:t xml:space="preserve"> и </w:t>
      </w:r>
      <w:r w:rsidRPr="0036124C">
        <w:rPr>
          <w:lang w:val="en-US"/>
        </w:rPr>
        <w:t>info</w:t>
      </w:r>
      <w:r w:rsidRPr="0036124C">
        <w:t xml:space="preserve"> работают быстро даже на старых и/или нагруженных компьютерах, то справочные системы какого-нибудь </w:t>
      </w:r>
      <w:r w:rsidRPr="0036124C">
        <w:rPr>
          <w:lang w:val="en-US"/>
        </w:rPr>
        <w:t>KDE</w:t>
      </w:r>
      <w:r w:rsidRPr="0036124C">
        <w:t xml:space="preserve"> запросто могут </w:t>
      </w:r>
      <w:r w:rsidR="00DB6410">
        <w:t>заставить ждать себя</w:t>
      </w:r>
      <w:r w:rsidR="00DB6410" w:rsidRPr="0036124C">
        <w:t xml:space="preserve"> </w:t>
      </w:r>
      <w:r w:rsidRPr="0036124C">
        <w:t>по полминуты. Не говоря о том, что эти справочные системы зачастую ориентированы на использование графического режима, что не всегда удобно.</w:t>
      </w:r>
    </w:p>
    <w:p w:rsidR="00636CAE" w:rsidRPr="0036124C" w:rsidRDefault="00636CAE" w:rsidP="00636CAE">
      <w:pPr>
        <w:pStyle w:val="2"/>
      </w:pPr>
      <w:bookmarkStart w:id="138" w:name="_Toc327453994"/>
      <w:bookmarkStart w:id="139" w:name="_Toc358301184"/>
      <w:bookmarkStart w:id="140" w:name="_Toc358304663"/>
      <w:bookmarkStart w:id="141" w:name="_Toc360112763"/>
      <w:r>
        <w:t xml:space="preserve">3.2 </w:t>
      </w:r>
      <w:r w:rsidRPr="0036124C">
        <w:t>Работа с дисками и файловыми системами</w:t>
      </w:r>
      <w:bookmarkEnd w:id="138"/>
      <w:bookmarkEnd w:id="139"/>
      <w:bookmarkEnd w:id="140"/>
      <w:bookmarkEnd w:id="141"/>
    </w:p>
    <w:p w:rsidR="00636CAE" w:rsidRPr="00F214BC" w:rsidRDefault="00636CAE" w:rsidP="0015218E">
      <w:pPr>
        <w:pStyle w:val="3"/>
      </w:pPr>
      <w:bookmarkStart w:id="142" w:name="__RefHeading__2798_1226443182"/>
      <w:bookmarkStart w:id="143" w:name="_Toc358301185"/>
      <w:bookmarkStart w:id="144" w:name="_Toc358304664"/>
      <w:bookmarkStart w:id="145" w:name="_Toc360112764"/>
      <w:bookmarkEnd w:id="142"/>
      <w:r>
        <w:t xml:space="preserve">3.2.1 </w:t>
      </w:r>
      <w:r w:rsidRPr="0036124C">
        <w:t>Виды файловых систем</w:t>
      </w:r>
      <w:bookmarkEnd w:id="143"/>
      <w:bookmarkEnd w:id="144"/>
      <w:bookmarkEnd w:id="145"/>
    </w:p>
    <w:p w:rsidR="00636CAE" w:rsidRPr="0015218E" w:rsidRDefault="00636CAE" w:rsidP="00636CAE">
      <w:proofErr w:type="gramStart"/>
      <w:r w:rsidRPr="0036124C">
        <w:rPr>
          <w:lang w:val="en-US"/>
        </w:rPr>
        <w:t>Linux</w:t>
      </w:r>
      <w:r w:rsidRPr="0036124C">
        <w:t>, как уже говорилось, изначально использует иерархические файловые системы</w:t>
      </w:r>
      <w:r w:rsidR="00D56A25">
        <w:t xml:space="preserve"> (ФС)</w:t>
      </w:r>
      <w:r w:rsidRPr="0036124C">
        <w:t>.</w:t>
      </w:r>
      <w:proofErr w:type="gramEnd"/>
      <w:r w:rsidRPr="0036124C">
        <w:t xml:space="preserve"> «Родной» являются файловые системы семейства «</w:t>
      </w:r>
      <w:r w:rsidRPr="0036124C">
        <w:rPr>
          <w:lang w:val="en-US"/>
        </w:rPr>
        <w:t>extN</w:t>
      </w:r>
      <w:r w:rsidRPr="0036124C">
        <w:t>», где «</w:t>
      </w:r>
      <w:r w:rsidRPr="0036124C">
        <w:rPr>
          <w:lang w:val="en-US"/>
        </w:rPr>
        <w:t>N</w:t>
      </w:r>
      <w:r w:rsidRPr="0036124C">
        <w:t>» обозначает пок</w:t>
      </w:r>
      <w:r w:rsidRPr="0036124C">
        <w:t>о</w:t>
      </w:r>
      <w:r w:rsidRPr="0036124C">
        <w:t xml:space="preserve">ление. </w:t>
      </w:r>
    </w:p>
    <w:p w:rsidR="00A31713" w:rsidRPr="0015218E" w:rsidRDefault="00A31713" w:rsidP="0015218E">
      <w:pPr>
        <w:keepNext/>
      </w:pPr>
      <w:r>
        <w:lastRenderedPageBreak/>
        <w:t xml:space="preserve">На рисунке ниже представлены файловые системы </w:t>
      </w:r>
      <w:r>
        <w:rPr>
          <w:lang w:val="en-US"/>
        </w:rPr>
        <w:t>Linux</w:t>
      </w:r>
      <w:r w:rsidRPr="0015218E">
        <w:t>.</w:t>
      </w:r>
    </w:p>
    <w:p w:rsidR="00A31713" w:rsidRDefault="00A31713" w:rsidP="00A31713">
      <w:pPr>
        <w:pStyle w:val="aff5"/>
      </w:pPr>
      <w:r>
        <w:rPr>
          <w:noProof/>
        </w:rPr>
        <w:drawing>
          <wp:inline distT="0" distB="0" distL="0" distR="0" wp14:anchorId="214F9A8F" wp14:editId="05E926AF">
            <wp:extent cx="4816548" cy="2183483"/>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16900" cy="2183643"/>
                    </a:xfrm>
                    <a:prstGeom prst="rect">
                      <a:avLst/>
                    </a:prstGeom>
                    <a:noFill/>
                  </pic:spPr>
                </pic:pic>
              </a:graphicData>
            </a:graphic>
          </wp:inline>
        </w:drawing>
      </w:r>
    </w:p>
    <w:p w:rsidR="00A31713" w:rsidRPr="0033615A" w:rsidRDefault="00A31713" w:rsidP="0015218E">
      <w:pPr>
        <w:pStyle w:val="aff3"/>
      </w:pPr>
      <w:r>
        <w:t xml:space="preserve">Рисунок </w:t>
      </w:r>
      <w:fldSimple w:instr=" SEQ Рисунок \* ARABIC ">
        <w:r w:rsidR="004115FF">
          <w:rPr>
            <w:noProof/>
          </w:rPr>
          <w:t>19</w:t>
        </w:r>
      </w:fldSimple>
      <w:r>
        <w:t>. Ф</w:t>
      </w:r>
      <w:r w:rsidRPr="00DB66B3">
        <w:t xml:space="preserve">айловые системы </w:t>
      </w:r>
      <w:r>
        <w:t xml:space="preserve">для </w:t>
      </w:r>
      <w:r w:rsidRPr="00DB66B3">
        <w:t>Linux</w:t>
      </w:r>
    </w:p>
    <w:p w:rsidR="00636CAE" w:rsidRDefault="00636CAE" w:rsidP="00636CAE">
      <w:r w:rsidRPr="0036124C">
        <w:t>Первое поколение</w:t>
      </w:r>
      <w:r w:rsidR="00C66001">
        <w:t xml:space="preserve"> файловых систем</w:t>
      </w:r>
      <w:r w:rsidRPr="0036124C">
        <w:t xml:space="preserve"> уже давно неактуально. </w:t>
      </w:r>
    </w:p>
    <w:p w:rsidR="00636CAE" w:rsidRPr="0036124C" w:rsidRDefault="00636CAE" w:rsidP="00636CAE">
      <w:r w:rsidRPr="0036124C">
        <w:t xml:space="preserve">До недавнего времени использовались в основном </w:t>
      </w:r>
      <w:r w:rsidR="00C66001">
        <w:t>файловые системы</w:t>
      </w:r>
      <w:r w:rsidR="00C66001" w:rsidRPr="0036124C">
        <w:t xml:space="preserve"> </w:t>
      </w:r>
      <w:r w:rsidRPr="0036124C">
        <w:rPr>
          <w:lang w:val="en-US"/>
        </w:rPr>
        <w:t>ext</w:t>
      </w:r>
      <w:r w:rsidRPr="0036124C">
        <w:t xml:space="preserve">2 и </w:t>
      </w:r>
      <w:r w:rsidRPr="0036124C">
        <w:rPr>
          <w:lang w:val="en-US"/>
        </w:rPr>
        <w:t>ext</w:t>
      </w:r>
      <w:r w:rsidRPr="0036124C">
        <w:t xml:space="preserve">3; фактически они отличаются только добавлением в </w:t>
      </w:r>
      <w:r w:rsidRPr="0036124C">
        <w:rPr>
          <w:lang w:val="en-US"/>
        </w:rPr>
        <w:t>ext</w:t>
      </w:r>
      <w:r w:rsidRPr="0036124C">
        <w:t xml:space="preserve">3 </w:t>
      </w:r>
      <w:r w:rsidR="00C66001">
        <w:t xml:space="preserve">функции </w:t>
      </w:r>
      <w:r w:rsidRPr="0036124C">
        <w:t>журналирования.</w:t>
      </w:r>
    </w:p>
    <w:p w:rsidR="00636CAE" w:rsidRPr="0036124C" w:rsidRDefault="00636CAE" w:rsidP="00636CAE">
      <w:r w:rsidRPr="0036124C">
        <w:t>Начиная с 2011 года</w:t>
      </w:r>
      <w:r w:rsidR="00C66001">
        <w:t>,</w:t>
      </w:r>
      <w:r w:rsidRPr="0036124C">
        <w:t xml:space="preserve"> в дистрибутивах </w:t>
      </w:r>
      <w:r w:rsidRPr="0036124C">
        <w:rPr>
          <w:lang w:val="en-US"/>
        </w:rPr>
        <w:t>GNU</w:t>
      </w:r>
      <w:r w:rsidRPr="0036124C">
        <w:t>/</w:t>
      </w:r>
      <w:r w:rsidRPr="0036124C">
        <w:rPr>
          <w:lang w:val="en-US"/>
        </w:rPr>
        <w:t>Linux</w:t>
      </w:r>
      <w:r w:rsidRPr="0036124C">
        <w:t xml:space="preserve"> стала вс</w:t>
      </w:r>
      <w:r>
        <w:t>е</w:t>
      </w:r>
      <w:r w:rsidRPr="0036124C">
        <w:t xml:space="preserve"> чаще использоваться по умолчанию </w:t>
      </w:r>
      <w:r w:rsidR="00C66001">
        <w:t>файловая система</w:t>
      </w:r>
      <w:r w:rsidR="00C66001" w:rsidRPr="0036124C">
        <w:t xml:space="preserve"> </w:t>
      </w:r>
      <w:r w:rsidRPr="0036124C">
        <w:rPr>
          <w:lang w:val="en-US"/>
        </w:rPr>
        <w:t>ext</w:t>
      </w:r>
      <w:r w:rsidRPr="0036124C">
        <w:t xml:space="preserve">4. </w:t>
      </w:r>
      <w:r w:rsidR="00C66001">
        <w:t>В</w:t>
      </w:r>
      <w:r w:rsidR="00C66001" w:rsidRPr="0036124C">
        <w:t xml:space="preserve"> сравнени</w:t>
      </w:r>
      <w:r w:rsidR="00C66001">
        <w:t>е</w:t>
      </w:r>
      <w:r w:rsidR="00C66001" w:rsidRPr="0036124C">
        <w:t xml:space="preserve"> </w:t>
      </w:r>
      <w:r w:rsidRPr="0036124C">
        <w:t xml:space="preserve">с </w:t>
      </w:r>
      <w:r w:rsidRPr="0036124C">
        <w:rPr>
          <w:lang w:val="en-US"/>
        </w:rPr>
        <w:t>ext</w:t>
      </w:r>
      <w:r w:rsidRPr="0036124C">
        <w:t>3</w:t>
      </w:r>
      <w:r w:rsidR="00C66001">
        <w:t>,</w:t>
      </w:r>
      <w:r w:rsidRPr="0036124C">
        <w:t xml:space="preserve"> она отличается увеличением макс</w:t>
      </w:r>
      <w:r w:rsidRPr="0036124C">
        <w:t>и</w:t>
      </w:r>
      <w:r w:rsidRPr="0036124C">
        <w:t>мальных размеров диска и файла и повышенной производительностью, особенно с бол</w:t>
      </w:r>
      <w:r w:rsidRPr="0036124C">
        <w:t>ь</w:t>
      </w:r>
      <w:r w:rsidRPr="0036124C">
        <w:t xml:space="preserve">шими файлами. </w:t>
      </w:r>
    </w:p>
    <w:p w:rsidR="00636CAE" w:rsidRPr="0036124C" w:rsidRDefault="00636CAE" w:rsidP="00636CAE">
      <w:r w:rsidRPr="0036124C">
        <w:t xml:space="preserve">Помимо </w:t>
      </w:r>
      <w:r w:rsidRPr="0036124C">
        <w:rPr>
          <w:lang w:val="en-US"/>
        </w:rPr>
        <w:t>ext</w:t>
      </w:r>
      <w:r w:rsidRPr="0036124C">
        <w:t xml:space="preserve">* </w:t>
      </w:r>
      <w:r w:rsidRPr="0036124C">
        <w:rPr>
          <w:lang w:val="en-US"/>
        </w:rPr>
        <w:t>Linux</w:t>
      </w:r>
      <w:r w:rsidRPr="0036124C">
        <w:t xml:space="preserve"> поддерживает целый спектр файловых систем. Краткая информация о наиболее </w:t>
      </w:r>
      <w:proofErr w:type="gramStart"/>
      <w:r w:rsidRPr="0036124C">
        <w:t>изв</w:t>
      </w:r>
      <w:r>
        <w:t>естных</w:t>
      </w:r>
      <w:proofErr w:type="gramEnd"/>
      <w:r>
        <w:t xml:space="preserve"> приведена в таблице ниже.</w:t>
      </w:r>
    </w:p>
    <w:p w:rsidR="00636CAE" w:rsidRDefault="00636CAE" w:rsidP="00636CAE">
      <w:pPr>
        <w:pStyle w:val="affb"/>
      </w:pPr>
      <w:r>
        <w:t xml:space="preserve">Таблица </w:t>
      </w:r>
      <w:fldSimple w:instr=" SEQ Таблица \* ARABIC ">
        <w:r w:rsidR="00114BCA">
          <w:rPr>
            <w:noProof/>
          </w:rPr>
          <w:t>9</w:t>
        </w:r>
      </w:fldSimple>
      <w:r w:rsidR="006E7655">
        <w:rPr>
          <w:noProof/>
        </w:rPr>
        <w:t>.</w:t>
      </w:r>
      <w:r>
        <w:t xml:space="preserve"> </w:t>
      </w:r>
    </w:p>
    <w:p w:rsidR="00636CAE" w:rsidRDefault="00636CAE" w:rsidP="00636CAE">
      <w:pPr>
        <w:pStyle w:val="affb"/>
      </w:pPr>
      <w:r w:rsidRPr="005F4814">
        <w:t>Основные файловые системы Linux</w:t>
      </w:r>
    </w:p>
    <w:tbl>
      <w:tblPr>
        <w:tblStyle w:val="-5"/>
        <w:tblW w:w="0" w:type="auto"/>
        <w:tblLayout w:type="fixed"/>
        <w:tblLook w:val="0400" w:firstRow="0" w:lastRow="0" w:firstColumn="0" w:lastColumn="0" w:noHBand="0" w:noVBand="1"/>
      </w:tblPr>
      <w:tblGrid>
        <w:gridCol w:w="1295"/>
        <w:gridCol w:w="3633"/>
        <w:gridCol w:w="4819"/>
      </w:tblGrid>
      <w:tr w:rsidR="00636CAE" w:rsidRPr="00FA0B17" w:rsidTr="0015218E">
        <w:trPr>
          <w:cnfStyle w:val="000000100000" w:firstRow="0" w:lastRow="0" w:firstColumn="0" w:lastColumn="0" w:oddVBand="0" w:evenVBand="0" w:oddHBand="1" w:evenHBand="0" w:firstRowFirstColumn="0" w:firstRowLastColumn="0" w:lastRowFirstColumn="0" w:lastRowLastColumn="0"/>
        </w:trPr>
        <w:tc>
          <w:tcPr>
            <w:tcW w:w="1295" w:type="dxa"/>
          </w:tcPr>
          <w:p w:rsidR="00636CAE" w:rsidRPr="00FA0B17" w:rsidRDefault="00636CAE" w:rsidP="007F74B4">
            <w:pPr>
              <w:pStyle w:val="afff0"/>
              <w:rPr>
                <w:b/>
              </w:rPr>
            </w:pPr>
            <w:r w:rsidRPr="00FA0B17">
              <w:rPr>
                <w:b/>
              </w:rPr>
              <w:t>Название</w:t>
            </w:r>
          </w:p>
        </w:tc>
        <w:tc>
          <w:tcPr>
            <w:tcW w:w="3633" w:type="dxa"/>
          </w:tcPr>
          <w:p w:rsidR="00636CAE" w:rsidRPr="00FA0B17" w:rsidRDefault="00636CAE" w:rsidP="007F74B4">
            <w:pPr>
              <w:pStyle w:val="afff0"/>
              <w:rPr>
                <w:b/>
              </w:rPr>
            </w:pPr>
            <w:r w:rsidRPr="00FA0B17">
              <w:rPr>
                <w:b/>
              </w:rPr>
              <w:t>Типичные сферы применения</w:t>
            </w:r>
          </w:p>
        </w:tc>
        <w:tc>
          <w:tcPr>
            <w:tcW w:w="4819" w:type="dxa"/>
          </w:tcPr>
          <w:p w:rsidR="00636CAE" w:rsidRPr="0015218E" w:rsidRDefault="00636CAE" w:rsidP="007F74B4">
            <w:pPr>
              <w:pStyle w:val="afff0"/>
              <w:rPr>
                <w:b/>
              </w:rPr>
            </w:pPr>
            <w:r w:rsidRPr="00FA0B17">
              <w:rPr>
                <w:b/>
              </w:rPr>
              <w:t>Комментарий</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t>Btrfs</w:t>
            </w:r>
          </w:p>
        </w:tc>
        <w:tc>
          <w:tcPr>
            <w:tcW w:w="3633" w:type="dxa"/>
          </w:tcPr>
          <w:p w:rsidR="00636CAE" w:rsidRPr="0015218E" w:rsidRDefault="00636CAE" w:rsidP="0015218E">
            <w:pPr>
              <w:pStyle w:val="afff0"/>
            </w:pPr>
            <w:r w:rsidRPr="008E7699">
              <w:t>Кластеры</w:t>
            </w:r>
          </w:p>
        </w:tc>
        <w:tc>
          <w:tcPr>
            <w:tcW w:w="4819" w:type="dxa"/>
          </w:tcPr>
          <w:p w:rsidR="00636CAE" w:rsidRPr="0015218E" w:rsidRDefault="00636CAE" w:rsidP="0015218E">
            <w:pPr>
              <w:pStyle w:val="afff0"/>
            </w:pPr>
            <w:r w:rsidRPr="008E7699">
              <w:t>Сравнительно молодая</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t>ext2/3/4</w:t>
            </w:r>
          </w:p>
        </w:tc>
        <w:tc>
          <w:tcPr>
            <w:tcW w:w="3633" w:type="dxa"/>
          </w:tcPr>
          <w:p w:rsidR="00636CAE" w:rsidRPr="0015218E" w:rsidRDefault="00636CAE" w:rsidP="0015218E">
            <w:pPr>
              <w:pStyle w:val="afff0"/>
            </w:pPr>
            <w:r w:rsidRPr="008E7699">
              <w:t>ФС общего назначения</w:t>
            </w:r>
          </w:p>
        </w:tc>
        <w:tc>
          <w:tcPr>
            <w:tcW w:w="4819" w:type="dxa"/>
          </w:tcPr>
          <w:p w:rsidR="00636CAE" w:rsidRPr="0015218E" w:rsidRDefault="00636CAE" w:rsidP="0015218E">
            <w:pPr>
              <w:pStyle w:val="afff0"/>
            </w:pPr>
            <w:r w:rsidRPr="008E7699">
              <w:t>Рекомендуется для неопытных пользоват</w:t>
            </w:r>
            <w:r w:rsidRPr="008E7699">
              <w:t>е</w:t>
            </w:r>
            <w:r w:rsidRPr="008E7699">
              <w:t>лей</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t>JFFS1/2</w:t>
            </w:r>
          </w:p>
        </w:tc>
        <w:tc>
          <w:tcPr>
            <w:tcW w:w="3633" w:type="dxa"/>
          </w:tcPr>
          <w:p w:rsidR="00636CAE" w:rsidRPr="0015218E" w:rsidRDefault="00636CAE" w:rsidP="0015218E">
            <w:pPr>
              <w:pStyle w:val="afff0"/>
            </w:pPr>
            <w:r w:rsidRPr="008E7699">
              <w:t>Флеш-накопители</w:t>
            </w:r>
          </w:p>
        </w:tc>
        <w:tc>
          <w:tcPr>
            <w:tcW w:w="4819" w:type="dxa"/>
          </w:tcPr>
          <w:p w:rsidR="00636CAE" w:rsidRPr="0015218E" w:rsidRDefault="00636CAE" w:rsidP="0015218E">
            <w:pPr>
              <w:pStyle w:val="afff0"/>
            </w:pPr>
            <w:r w:rsidRPr="008E7699">
              <w:t>Равномерно записывает блоки</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t>JFS</w:t>
            </w:r>
          </w:p>
        </w:tc>
        <w:tc>
          <w:tcPr>
            <w:tcW w:w="3633" w:type="dxa"/>
          </w:tcPr>
          <w:p w:rsidR="00636CAE" w:rsidRPr="0015218E" w:rsidRDefault="00636CAE" w:rsidP="0015218E">
            <w:pPr>
              <w:pStyle w:val="afff0"/>
            </w:pPr>
            <w:r w:rsidRPr="008E7699">
              <w:t>ФС общего назначения</w:t>
            </w:r>
          </w:p>
        </w:tc>
        <w:tc>
          <w:tcPr>
            <w:tcW w:w="4819" w:type="dxa"/>
          </w:tcPr>
          <w:p w:rsidR="00636CAE" w:rsidRPr="0015218E" w:rsidRDefault="00636CAE" w:rsidP="0015218E">
            <w:pPr>
              <w:pStyle w:val="afff0"/>
            </w:pPr>
            <w:r w:rsidRPr="008E7699">
              <w:t>Интегрированный изначально журнал</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t>Lustre</w:t>
            </w:r>
          </w:p>
        </w:tc>
        <w:tc>
          <w:tcPr>
            <w:tcW w:w="3633" w:type="dxa"/>
          </w:tcPr>
          <w:p w:rsidR="00636CAE" w:rsidRPr="0015218E" w:rsidRDefault="00636CAE" w:rsidP="0015218E">
            <w:pPr>
              <w:pStyle w:val="afff0"/>
            </w:pPr>
            <w:r w:rsidRPr="008E7699">
              <w:t>Большие кластеры (</w:t>
            </w:r>
            <w:r w:rsidR="00F415FA" w:rsidRPr="008E7699">
              <w:t>от 1000 нод</w:t>
            </w:r>
            <w:r w:rsidR="00F415FA">
              <w:t xml:space="preserve"> – </w:t>
            </w:r>
            <w:r w:rsidR="00F415FA" w:rsidRPr="00C66001">
              <w:t>уз</w:t>
            </w:r>
            <w:r w:rsidR="00F415FA">
              <w:t>лов</w:t>
            </w:r>
            <w:r w:rsidR="00F415FA" w:rsidRPr="00C66001">
              <w:t xml:space="preserve"> кластера, предста</w:t>
            </w:r>
            <w:r w:rsidR="00F415FA" w:rsidRPr="00C66001">
              <w:t>в</w:t>
            </w:r>
            <w:r w:rsidR="00F415FA" w:rsidRPr="00C66001">
              <w:t>ленн</w:t>
            </w:r>
            <w:r w:rsidR="00F415FA">
              <w:t>ых</w:t>
            </w:r>
            <w:r w:rsidR="00F415FA" w:rsidRPr="00C66001">
              <w:t xml:space="preserve"> физическ</w:t>
            </w:r>
            <w:r w:rsidR="00F415FA">
              <w:t>ими</w:t>
            </w:r>
            <w:r w:rsidR="00F415FA" w:rsidRPr="00C66001">
              <w:t xml:space="preserve"> или вирт</w:t>
            </w:r>
            <w:r w:rsidR="00F415FA" w:rsidRPr="00C66001">
              <w:t>у</w:t>
            </w:r>
            <w:r w:rsidR="00F415FA" w:rsidRPr="00C66001">
              <w:t>альн</w:t>
            </w:r>
            <w:r w:rsidR="00F415FA">
              <w:t>ыми</w:t>
            </w:r>
            <w:r w:rsidR="00F415FA" w:rsidRPr="00C66001">
              <w:t xml:space="preserve"> машин</w:t>
            </w:r>
            <w:r w:rsidR="00F415FA">
              <w:t>ами)</w:t>
            </w:r>
          </w:p>
        </w:tc>
        <w:tc>
          <w:tcPr>
            <w:tcW w:w="4819" w:type="dxa"/>
          </w:tcPr>
          <w:p w:rsidR="00636CAE" w:rsidRPr="008E7699" w:rsidRDefault="00636CAE">
            <w:pPr>
              <w:pStyle w:val="afff0"/>
            </w:pP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t>ReiserFS</w:t>
            </w:r>
          </w:p>
        </w:tc>
        <w:tc>
          <w:tcPr>
            <w:tcW w:w="3633" w:type="dxa"/>
          </w:tcPr>
          <w:p w:rsidR="00636CAE" w:rsidRPr="0015218E" w:rsidRDefault="00636CAE" w:rsidP="0015218E">
            <w:pPr>
              <w:pStyle w:val="afff0"/>
            </w:pPr>
            <w:r w:rsidRPr="008E7699">
              <w:t>Файловые архивы</w:t>
            </w:r>
          </w:p>
        </w:tc>
        <w:tc>
          <w:tcPr>
            <w:tcW w:w="4819" w:type="dxa"/>
          </w:tcPr>
          <w:p w:rsidR="00636CAE" w:rsidRPr="0015218E" w:rsidRDefault="00636CAE" w:rsidP="0015218E">
            <w:pPr>
              <w:pStyle w:val="afff0"/>
            </w:pPr>
            <w:proofErr w:type="gramStart"/>
            <w:r w:rsidRPr="008E7699">
              <w:t>Быстрая</w:t>
            </w:r>
            <w:proofErr w:type="gramEnd"/>
            <w:r w:rsidRPr="008E7699">
              <w:t>, неустойчива к повреждениям</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t>Squashfs</w:t>
            </w:r>
          </w:p>
        </w:tc>
        <w:tc>
          <w:tcPr>
            <w:tcW w:w="3633" w:type="dxa"/>
          </w:tcPr>
          <w:p w:rsidR="00636CAE" w:rsidRPr="0015218E" w:rsidRDefault="00636CAE" w:rsidP="0015218E">
            <w:pPr>
              <w:pStyle w:val="afff0"/>
            </w:pPr>
            <w:r w:rsidRPr="008E7699">
              <w:t>Носители «только для чтения»</w:t>
            </w:r>
          </w:p>
        </w:tc>
        <w:tc>
          <w:tcPr>
            <w:tcW w:w="4819" w:type="dxa"/>
          </w:tcPr>
          <w:p w:rsidR="00636CAE" w:rsidRPr="0015218E" w:rsidRDefault="00636CAE" w:rsidP="0015218E">
            <w:pPr>
              <w:pStyle w:val="afff0"/>
            </w:pPr>
            <w:r w:rsidRPr="008E7699">
              <w:t xml:space="preserve">Распаковывает из сжатого образа </w:t>
            </w:r>
            <w:r w:rsidR="00C66001">
              <w:t xml:space="preserve">в режиме </w:t>
            </w:r>
            <w:r w:rsidR="00C66001">
              <w:lastRenderedPageBreak/>
              <w:t>реального времени без задержек</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295" w:type="dxa"/>
          </w:tcPr>
          <w:p w:rsidR="00636CAE" w:rsidRPr="007F74B4" w:rsidRDefault="00636CAE" w:rsidP="007F74B4">
            <w:pPr>
              <w:pStyle w:val="afff0"/>
              <w:rPr>
                <w:rFonts w:ascii="Courier New" w:hAnsi="Courier New" w:cs="Courier New"/>
              </w:rPr>
            </w:pPr>
            <w:r w:rsidRPr="007F74B4">
              <w:rPr>
                <w:rFonts w:ascii="Courier New" w:hAnsi="Courier New" w:cs="Courier New"/>
              </w:rPr>
              <w:lastRenderedPageBreak/>
              <w:t>XFS</w:t>
            </w:r>
          </w:p>
        </w:tc>
        <w:tc>
          <w:tcPr>
            <w:tcW w:w="3633" w:type="dxa"/>
          </w:tcPr>
          <w:p w:rsidR="00636CAE" w:rsidRPr="0015218E" w:rsidRDefault="00636CAE" w:rsidP="0015218E">
            <w:pPr>
              <w:pStyle w:val="afff0"/>
            </w:pPr>
            <w:r w:rsidRPr="008E7699">
              <w:t>Хранилища больших файлов</w:t>
            </w:r>
          </w:p>
        </w:tc>
        <w:tc>
          <w:tcPr>
            <w:tcW w:w="4819" w:type="dxa"/>
          </w:tcPr>
          <w:p w:rsidR="00636CAE" w:rsidRPr="0015218E" w:rsidRDefault="00636CAE" w:rsidP="0015218E">
            <w:pPr>
              <w:pStyle w:val="afff0"/>
            </w:pPr>
            <w:r w:rsidRPr="008E7699">
              <w:t xml:space="preserve">Рискует быть потесненной ext4 </w:t>
            </w:r>
          </w:p>
        </w:tc>
      </w:tr>
    </w:tbl>
    <w:p w:rsidR="00636CAE" w:rsidRDefault="00636CAE" w:rsidP="00636CAE"/>
    <w:p w:rsidR="00636CAE" w:rsidRPr="0036124C" w:rsidRDefault="00636CAE" w:rsidP="00636CAE">
      <w:r w:rsidRPr="0036124C">
        <w:t>В дополнение к этому, почти все перечисленные файловые системы имеют ряд настраиваемых параметров, которые в определ</w:t>
      </w:r>
      <w:r>
        <w:t>е</w:t>
      </w:r>
      <w:r w:rsidRPr="0036124C">
        <w:t>нных условиях могут дать приличный (п</w:t>
      </w:r>
      <w:r w:rsidRPr="0036124C">
        <w:t>о</w:t>
      </w:r>
      <w:r w:rsidRPr="0036124C">
        <w:t>ряд</w:t>
      </w:r>
      <w:r>
        <w:t>ка 25-50%) прирост производи</w:t>
      </w:r>
      <w:r w:rsidRPr="0036124C">
        <w:t>тельности.</w:t>
      </w:r>
    </w:p>
    <w:p w:rsidR="007E1801" w:rsidRDefault="007E1801" w:rsidP="0015218E">
      <w:pPr>
        <w:keepNext/>
      </w:pPr>
      <w:r>
        <w:t>На рисунке ниже приведены актуальные файловые системы д</w:t>
      </w:r>
      <w:r w:rsidRPr="0036124C">
        <w:t xml:space="preserve">ля </w:t>
      </w:r>
      <w:r w:rsidR="00636CAE" w:rsidRPr="0036124C">
        <w:t xml:space="preserve">современных версий </w:t>
      </w:r>
      <w:r w:rsidR="00636CAE" w:rsidRPr="0036124C">
        <w:rPr>
          <w:lang w:val="en-US"/>
        </w:rPr>
        <w:t>Windows</w:t>
      </w:r>
      <w:r>
        <w:t>.</w:t>
      </w:r>
    </w:p>
    <w:p w:rsidR="007E1801" w:rsidRDefault="007E1801" w:rsidP="007E1801">
      <w:pPr>
        <w:pStyle w:val="aff5"/>
      </w:pPr>
      <w:r>
        <w:rPr>
          <w:noProof/>
        </w:rPr>
        <w:drawing>
          <wp:inline distT="0" distB="0" distL="0" distR="0" wp14:anchorId="5C7DCD08" wp14:editId="612F945B">
            <wp:extent cx="4478850" cy="20303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6203" cy="2038262"/>
                    </a:xfrm>
                    <a:prstGeom prst="rect">
                      <a:avLst/>
                    </a:prstGeom>
                    <a:noFill/>
                  </pic:spPr>
                </pic:pic>
              </a:graphicData>
            </a:graphic>
          </wp:inline>
        </w:drawing>
      </w:r>
    </w:p>
    <w:p w:rsidR="007E1801" w:rsidRDefault="007E1801" w:rsidP="0015218E">
      <w:pPr>
        <w:pStyle w:val="aff3"/>
      </w:pPr>
      <w:r>
        <w:t xml:space="preserve">Рисунок </w:t>
      </w:r>
      <w:fldSimple w:instr=" SEQ Рисунок \* ARABIC ">
        <w:r w:rsidR="004115FF">
          <w:rPr>
            <w:noProof/>
          </w:rPr>
          <w:t>20</w:t>
        </w:r>
      </w:fldSimple>
      <w:r>
        <w:t xml:space="preserve">. Файловые системы для </w:t>
      </w:r>
      <w:r>
        <w:rPr>
          <w:lang w:val="en-US"/>
        </w:rPr>
        <w:t>Windows</w:t>
      </w:r>
    </w:p>
    <w:p w:rsidR="00636CAE" w:rsidRPr="0036124C" w:rsidRDefault="007E1801" w:rsidP="00636CAE">
      <w:r>
        <w:t>Файловая система</w:t>
      </w:r>
      <w:r w:rsidRPr="0036124C">
        <w:t xml:space="preserve"> </w:t>
      </w:r>
      <w:r w:rsidR="00636CAE" w:rsidRPr="0036124C">
        <w:rPr>
          <w:lang w:val="en-US"/>
        </w:rPr>
        <w:t>FAT</w:t>
      </w:r>
      <w:r w:rsidR="00636CAE" w:rsidRPr="0036124C">
        <w:t xml:space="preserve"> рекомендуются лишь для внешних устройств, используемых при обмене данными (</w:t>
      </w:r>
      <w:r w:rsidR="00636CAE" w:rsidRPr="0036124C">
        <w:rPr>
          <w:lang w:val="en-US"/>
        </w:rPr>
        <w:t>Flash</w:t>
      </w:r>
      <w:r w:rsidR="00636CAE" w:rsidRPr="0036124C">
        <w:t xml:space="preserve">-накопители, мобильные телефоны, фотоаппараты и т. д.), а для остального рекомендуется </w:t>
      </w:r>
      <w:r w:rsidR="00D56A25">
        <w:t xml:space="preserve">использовать </w:t>
      </w:r>
      <w:r w:rsidR="00636CAE" w:rsidRPr="0036124C">
        <w:rPr>
          <w:lang w:val="en-US"/>
        </w:rPr>
        <w:t>NTFS</w:t>
      </w:r>
      <w:r w:rsidR="00636CAE" w:rsidRPr="0036124C">
        <w:t>.</w:t>
      </w:r>
    </w:p>
    <w:p w:rsidR="00636CAE" w:rsidRDefault="00636CAE" w:rsidP="00636CAE">
      <w:proofErr w:type="gramStart"/>
      <w:r w:rsidRPr="0036124C">
        <w:rPr>
          <w:lang w:val="en-US"/>
        </w:rPr>
        <w:t>NTFS</w:t>
      </w:r>
      <w:r w:rsidRPr="0036124C">
        <w:t xml:space="preserve"> имеет несколько версий; по сути, каждый мажорный релиз </w:t>
      </w:r>
      <w:r w:rsidRPr="0036124C">
        <w:rPr>
          <w:lang w:val="en-US"/>
        </w:rPr>
        <w:t>Windows</w:t>
      </w:r>
      <w:r w:rsidRPr="0036124C">
        <w:t xml:space="preserve"> </w:t>
      </w:r>
      <w:r w:rsidRPr="0036124C">
        <w:rPr>
          <w:lang w:val="en-US"/>
        </w:rPr>
        <w:t>NT</w:t>
      </w:r>
      <w:r w:rsidRPr="0036124C">
        <w:t xml:space="preserve"> приносит что-то новое в </w:t>
      </w:r>
      <w:r w:rsidRPr="0036124C">
        <w:rPr>
          <w:lang w:val="en-US"/>
        </w:rPr>
        <w:t>NTFS</w:t>
      </w:r>
      <w:r w:rsidRPr="0036124C">
        <w:t>.</w:t>
      </w:r>
      <w:proofErr w:type="gramEnd"/>
      <w:r w:rsidRPr="0036124C">
        <w:t xml:space="preserve"> При этом соблюдается двусторонняя совместимость между версиями, с известными оговорками: если некая данная версия </w:t>
      </w:r>
      <w:r w:rsidRPr="0036124C">
        <w:rPr>
          <w:lang w:val="en-US"/>
        </w:rPr>
        <w:t>Windows</w:t>
      </w:r>
      <w:r w:rsidRPr="0036124C">
        <w:t xml:space="preserve"> не знает о возможностях н</w:t>
      </w:r>
      <w:r w:rsidRPr="0036124C">
        <w:t>о</w:t>
      </w:r>
      <w:r w:rsidRPr="0036124C">
        <w:t xml:space="preserve">вой версии </w:t>
      </w:r>
      <w:r w:rsidRPr="0036124C">
        <w:rPr>
          <w:lang w:val="en-US"/>
        </w:rPr>
        <w:t>NTFS</w:t>
      </w:r>
      <w:r w:rsidRPr="0036124C">
        <w:t>, то соответствующие метаданные (скажем, теневые копии, использующи</w:t>
      </w:r>
      <w:r w:rsidRPr="0036124C">
        <w:t>е</w:t>
      </w:r>
      <w:r w:rsidRPr="0036124C">
        <w:t>ся средством «Восстановление системы») могут быть зат</w:t>
      </w:r>
      <w:r>
        <w:t>е</w:t>
      </w:r>
      <w:r w:rsidRPr="0036124C">
        <w:t>рты или не обновлены, тем с</w:t>
      </w:r>
      <w:r w:rsidRPr="0036124C">
        <w:t>а</w:t>
      </w:r>
      <w:r w:rsidRPr="0036124C">
        <w:t>мым лишая дисковый раздел какой-либо функциональности.</w:t>
      </w:r>
    </w:p>
    <w:p w:rsidR="00636CAE" w:rsidRPr="0036124C" w:rsidRDefault="00636CAE" w:rsidP="00636CAE"/>
    <w:p w:rsidR="00636CAE" w:rsidRPr="00352ABB" w:rsidRDefault="00636CAE" w:rsidP="00636CAE">
      <w:pPr>
        <w:pStyle w:val="a"/>
        <w:rPr>
          <w:b/>
        </w:rPr>
      </w:pPr>
      <w:r w:rsidRPr="00352ABB">
        <w:rPr>
          <w:b/>
        </w:rPr>
        <w:t>Форматирование</w:t>
      </w:r>
    </w:p>
    <w:p w:rsidR="00636CAE" w:rsidRPr="0036124C" w:rsidRDefault="00636CAE" w:rsidP="00636CAE">
      <w:r w:rsidRPr="0036124C">
        <w:t>Как известно, перед использованием дискового раздела его необходимо отформат</w:t>
      </w:r>
      <w:r w:rsidRPr="0036124C">
        <w:t>и</w:t>
      </w:r>
      <w:r w:rsidRPr="0036124C">
        <w:t>ровать</w:t>
      </w:r>
      <w:r>
        <w:t xml:space="preserve"> – </w:t>
      </w:r>
      <w:r w:rsidRPr="0036124C">
        <w:t>то есть записать пустую файловую систему.</w:t>
      </w:r>
    </w:p>
    <w:p w:rsidR="00636CAE" w:rsidRPr="0036124C" w:rsidRDefault="00636CAE" w:rsidP="00636CAE">
      <w:r w:rsidRPr="0036124C">
        <w:t xml:space="preserve">В </w:t>
      </w:r>
      <w:r w:rsidRPr="0036124C">
        <w:rPr>
          <w:lang w:val="en-US"/>
        </w:rPr>
        <w:t>Windows</w:t>
      </w:r>
      <w:r w:rsidRPr="0036124C">
        <w:t xml:space="preserve"> форматирование можно произвести утилитой командной строки </w:t>
      </w:r>
      <w:r w:rsidRPr="0036124C">
        <w:rPr>
          <w:lang w:val="en-US"/>
        </w:rPr>
        <w:t>format</w:t>
      </w:r>
      <w:r w:rsidRPr="0036124C">
        <w:t>.</w:t>
      </w:r>
      <w:r w:rsidRPr="0036124C">
        <w:rPr>
          <w:lang w:val="en-US"/>
        </w:rPr>
        <w:t>exe</w:t>
      </w:r>
      <w:r w:rsidRPr="0036124C">
        <w:t xml:space="preserve">, </w:t>
      </w:r>
      <w:r w:rsidRPr="0036124C">
        <w:rPr>
          <w:b/>
        </w:rPr>
        <w:t>например</w:t>
      </w:r>
      <w:r w:rsidRPr="0015218E">
        <w:rPr>
          <w:b/>
        </w:rPr>
        <w:t>:</w:t>
      </w:r>
    </w:p>
    <w:p w:rsidR="00636CAE" w:rsidRPr="006E7655" w:rsidRDefault="00636CAE" w:rsidP="0015218E">
      <w:pPr>
        <w:pStyle w:val="5"/>
      </w:pPr>
      <w:proofErr w:type="gramStart"/>
      <w:r w:rsidRPr="006E7655">
        <w:t>C:</w:t>
      </w:r>
      <w:proofErr w:type="gramEnd"/>
      <w:r w:rsidRPr="006E7655">
        <w:t>\&gt; format g: /fs:ntfs /q</w:t>
      </w:r>
    </w:p>
    <w:p w:rsidR="00D56A25" w:rsidRDefault="00636CAE" w:rsidP="00636CAE">
      <w:r w:rsidRPr="0036124C">
        <w:lastRenderedPageBreak/>
        <w:t xml:space="preserve">Эта команда отформатирует в быстром режиме (без полной перезаписи содержимого) логический диск </w:t>
      </w:r>
      <w:r w:rsidRPr="0036124C">
        <w:rPr>
          <w:lang w:val="en-US"/>
        </w:rPr>
        <w:t>G</w:t>
      </w:r>
      <w:r w:rsidRPr="0036124C">
        <w:t xml:space="preserve">: в файловую систему </w:t>
      </w:r>
      <w:r w:rsidRPr="0036124C">
        <w:rPr>
          <w:lang w:val="en-US"/>
        </w:rPr>
        <w:t>NTFS</w:t>
      </w:r>
      <w:r w:rsidRPr="0036124C">
        <w:t xml:space="preserve">. Другие ФС, поддерживаемые </w:t>
      </w:r>
      <w:r w:rsidRPr="0036124C">
        <w:rPr>
          <w:lang w:val="en-US"/>
        </w:rPr>
        <w:t>format</w:t>
      </w:r>
      <w:r w:rsidRPr="0036124C">
        <w:t>.</w:t>
      </w:r>
      <w:r w:rsidRPr="0036124C">
        <w:rPr>
          <w:lang w:val="en-US"/>
        </w:rPr>
        <w:t>exe</w:t>
      </w:r>
      <w:r w:rsidRPr="0036124C">
        <w:t>,</w:t>
      </w:r>
      <w:r>
        <w:t xml:space="preserve"> – </w:t>
      </w:r>
      <w:r w:rsidRPr="0036124C">
        <w:t xml:space="preserve">это </w:t>
      </w:r>
      <w:r w:rsidRPr="0036124C">
        <w:rPr>
          <w:lang w:val="en-US"/>
        </w:rPr>
        <w:t>FAT</w:t>
      </w:r>
      <w:r w:rsidRPr="0036124C">
        <w:t xml:space="preserve">, </w:t>
      </w:r>
      <w:r w:rsidRPr="0036124C">
        <w:rPr>
          <w:lang w:val="en-US"/>
        </w:rPr>
        <w:t>FAT</w:t>
      </w:r>
      <w:r w:rsidRPr="0036124C">
        <w:t xml:space="preserve">32, </w:t>
      </w:r>
      <w:r w:rsidRPr="0036124C">
        <w:rPr>
          <w:lang w:val="en-US"/>
        </w:rPr>
        <w:t>exFAT</w:t>
      </w:r>
      <w:r w:rsidRPr="0036124C">
        <w:t xml:space="preserve"> и </w:t>
      </w:r>
      <w:r w:rsidRPr="0036124C">
        <w:rPr>
          <w:lang w:val="en-US"/>
        </w:rPr>
        <w:t>UDF</w:t>
      </w:r>
      <w:r w:rsidRPr="0036124C">
        <w:t xml:space="preserve">. Поддержка </w:t>
      </w:r>
      <w:r w:rsidRPr="0036124C">
        <w:rPr>
          <w:lang w:val="en-US"/>
        </w:rPr>
        <w:t>exFAT</w:t>
      </w:r>
      <w:r w:rsidRPr="0036124C">
        <w:t xml:space="preserve"> изначально имеется в </w:t>
      </w:r>
      <w:r w:rsidRPr="0036124C">
        <w:rPr>
          <w:lang w:val="en-US"/>
        </w:rPr>
        <w:t>Windows NT </w:t>
      </w:r>
      <w:r w:rsidRPr="0036124C">
        <w:t>6 (с ог</w:t>
      </w:r>
      <w:r w:rsidRPr="0036124C">
        <w:t>о</w:t>
      </w:r>
      <w:r w:rsidRPr="0036124C">
        <w:t xml:space="preserve">воркой, что для </w:t>
      </w:r>
      <w:r w:rsidRPr="0036124C">
        <w:rPr>
          <w:lang w:val="en-US"/>
        </w:rPr>
        <w:t>Vista</w:t>
      </w:r>
      <w:r w:rsidRPr="0036124C">
        <w:t xml:space="preserve"> необходимо установить </w:t>
      </w:r>
      <w:r w:rsidRPr="0036124C">
        <w:rPr>
          <w:lang w:val="en-US"/>
        </w:rPr>
        <w:t>SP</w:t>
      </w:r>
      <w:r w:rsidRPr="0036124C">
        <w:t xml:space="preserve">1), а также в </w:t>
      </w:r>
      <w:r w:rsidRPr="0036124C">
        <w:rPr>
          <w:lang w:val="en-US"/>
        </w:rPr>
        <w:t>Windows XP</w:t>
      </w:r>
      <w:r w:rsidRPr="0036124C">
        <w:t xml:space="preserve"> и </w:t>
      </w:r>
      <w:r w:rsidRPr="0036124C">
        <w:rPr>
          <w:lang w:val="en-US"/>
        </w:rPr>
        <w:t>Windows</w:t>
      </w:r>
      <w:r w:rsidRPr="0036124C">
        <w:t xml:space="preserve"> </w:t>
      </w:r>
      <w:r w:rsidRPr="0036124C">
        <w:rPr>
          <w:lang w:val="en-US"/>
        </w:rPr>
        <w:t>Server </w:t>
      </w:r>
      <w:r w:rsidRPr="0036124C">
        <w:t xml:space="preserve">2003 через обновление KB955704. </w:t>
      </w:r>
    </w:p>
    <w:p w:rsidR="00636CAE" w:rsidRPr="0036124C" w:rsidRDefault="00636CAE" w:rsidP="00636CAE">
      <w:r w:rsidRPr="0036124C">
        <w:t xml:space="preserve">Следует отметить, что встроенная справка </w:t>
      </w:r>
      <w:r w:rsidRPr="0036124C">
        <w:rPr>
          <w:lang w:val="en-US"/>
        </w:rPr>
        <w:t>format</w:t>
      </w:r>
      <w:r w:rsidRPr="0036124C">
        <w:t>.</w:t>
      </w:r>
      <w:r w:rsidRPr="0036124C">
        <w:rPr>
          <w:lang w:val="en-US"/>
        </w:rPr>
        <w:t>exe</w:t>
      </w:r>
      <w:r w:rsidRPr="0036124C">
        <w:t xml:space="preserve"> даже в </w:t>
      </w:r>
      <w:r w:rsidRPr="0036124C">
        <w:rPr>
          <w:lang w:val="en-US"/>
        </w:rPr>
        <w:t>Windows </w:t>
      </w:r>
      <w:r w:rsidRPr="0036124C">
        <w:t xml:space="preserve">7 ошибочно утверждает, что </w:t>
      </w:r>
      <w:r w:rsidRPr="0036124C">
        <w:rPr>
          <w:lang w:val="en-US"/>
        </w:rPr>
        <w:t>exFAT</w:t>
      </w:r>
      <w:r w:rsidRPr="0036124C">
        <w:t xml:space="preserve"> не поддерживается; </w:t>
      </w:r>
      <w:r w:rsidR="00D56A25">
        <w:t>однако</w:t>
      </w:r>
      <w:r w:rsidR="00D56A25" w:rsidRPr="0036124C">
        <w:t xml:space="preserve"> </w:t>
      </w:r>
      <w:r w:rsidRPr="0036124C">
        <w:t>мож</w:t>
      </w:r>
      <w:r w:rsidR="00D56A25">
        <w:t>но</w:t>
      </w:r>
      <w:r w:rsidRPr="0036124C">
        <w:t xml:space="preserve"> смело указывать ключ </w:t>
      </w:r>
      <w:r w:rsidRPr="00E735D7">
        <w:rPr>
          <w:rStyle w:val="50"/>
          <w:lang w:val="ru-RU"/>
        </w:rPr>
        <w:t>«/</w:t>
      </w:r>
      <w:r w:rsidRPr="00A938ED">
        <w:rPr>
          <w:rStyle w:val="50"/>
        </w:rPr>
        <w:t>fs</w:t>
      </w:r>
      <w:r w:rsidRPr="00E735D7">
        <w:rPr>
          <w:rStyle w:val="50"/>
          <w:lang w:val="ru-RU"/>
        </w:rPr>
        <w:t>:</w:t>
      </w:r>
      <w:r w:rsidRPr="00A938ED">
        <w:rPr>
          <w:rStyle w:val="50"/>
        </w:rPr>
        <w:t>exfat</w:t>
      </w:r>
      <w:r w:rsidRPr="00E735D7">
        <w:rPr>
          <w:rStyle w:val="50"/>
          <w:lang w:val="ru-RU"/>
        </w:rPr>
        <w:t>»</w:t>
      </w:r>
      <w:r w:rsidRPr="0036124C">
        <w:t xml:space="preserve"> во всех перечисленных ОС.</w:t>
      </w:r>
    </w:p>
    <w:p w:rsidR="00636CAE" w:rsidRPr="0036124C" w:rsidRDefault="00636CAE" w:rsidP="00636CAE">
      <w:r>
        <w:t>Поддержка записи в</w:t>
      </w:r>
      <w:r w:rsidRPr="0036124C">
        <w:t xml:space="preserve"> </w:t>
      </w:r>
      <w:r w:rsidRPr="0036124C">
        <w:rPr>
          <w:lang w:val="en-US"/>
        </w:rPr>
        <w:t>UDF</w:t>
      </w:r>
      <w:r w:rsidRPr="0036124C">
        <w:t xml:space="preserve"> появилась в </w:t>
      </w:r>
      <w:r w:rsidRPr="0036124C">
        <w:rPr>
          <w:lang w:val="en-US"/>
        </w:rPr>
        <w:t>Windows</w:t>
      </w:r>
      <w:r w:rsidRPr="0036124C">
        <w:t xml:space="preserve">, начиная с </w:t>
      </w:r>
      <w:r w:rsidRPr="0036124C">
        <w:rPr>
          <w:lang w:val="en-US"/>
        </w:rPr>
        <w:t>NT </w:t>
      </w:r>
      <w:r w:rsidRPr="0036124C">
        <w:t xml:space="preserve">6, под названием </w:t>
      </w:r>
      <w:r w:rsidRPr="0036124C">
        <w:rPr>
          <w:lang w:val="en-US"/>
        </w:rPr>
        <w:t>Wi</w:t>
      </w:r>
      <w:r w:rsidRPr="0036124C">
        <w:rPr>
          <w:lang w:val="en-US"/>
        </w:rPr>
        <w:t>n</w:t>
      </w:r>
      <w:r w:rsidRPr="0036124C">
        <w:rPr>
          <w:lang w:val="en-US"/>
        </w:rPr>
        <w:t>dows</w:t>
      </w:r>
      <w:r w:rsidRPr="0036124C">
        <w:t xml:space="preserve"> </w:t>
      </w:r>
      <w:r w:rsidRPr="0036124C">
        <w:rPr>
          <w:lang w:val="en-US"/>
        </w:rPr>
        <w:t>Live</w:t>
      </w:r>
      <w:r w:rsidRPr="0036124C">
        <w:t xml:space="preserve"> </w:t>
      </w:r>
      <w:r w:rsidRPr="0036124C">
        <w:rPr>
          <w:lang w:val="en-US"/>
        </w:rPr>
        <w:t>Filesystem</w:t>
      </w:r>
      <w:r w:rsidRPr="0036124C">
        <w:t xml:space="preserve">. Чтение </w:t>
      </w:r>
      <w:r w:rsidRPr="0036124C">
        <w:rPr>
          <w:lang w:val="en-US"/>
        </w:rPr>
        <w:t>UDF</w:t>
      </w:r>
      <w:r w:rsidRPr="0036124C">
        <w:t>-дисков поддерживается со врем</w:t>
      </w:r>
      <w:r>
        <w:t>е</w:t>
      </w:r>
      <w:r w:rsidRPr="0036124C">
        <w:t xml:space="preserve">н </w:t>
      </w:r>
      <w:r w:rsidRPr="0036124C">
        <w:rPr>
          <w:lang w:val="en-US"/>
        </w:rPr>
        <w:t>Windows </w:t>
      </w:r>
      <w:r w:rsidRPr="0036124C">
        <w:t xml:space="preserve">95, однако есть ограничения из-за несовместимости версий </w:t>
      </w:r>
      <w:r w:rsidRPr="0036124C">
        <w:rPr>
          <w:lang w:val="en-US"/>
        </w:rPr>
        <w:t>UDF</w:t>
      </w:r>
      <w:r w:rsidRPr="0036124C">
        <w:t>. Поэтому при форматировании след</w:t>
      </w:r>
      <w:r w:rsidRPr="0036124C">
        <w:t>у</w:t>
      </w:r>
      <w:r w:rsidRPr="0036124C">
        <w:t>ет учитывать, какие ОС будут пользоваться этим диском, и указывать соответствующее зн</w:t>
      </w:r>
      <w:r w:rsidRPr="0036124C">
        <w:t>а</w:t>
      </w:r>
      <w:r w:rsidRPr="0036124C">
        <w:t xml:space="preserve">чение для ключа </w:t>
      </w:r>
      <w:r w:rsidRPr="00E735D7">
        <w:rPr>
          <w:rStyle w:val="50"/>
          <w:lang w:val="ru-RU"/>
        </w:rPr>
        <w:t>«/</w:t>
      </w:r>
      <w:r w:rsidRPr="00461E48">
        <w:rPr>
          <w:rStyle w:val="50"/>
        </w:rPr>
        <w:t>r</w:t>
      </w:r>
      <w:r w:rsidRPr="00E735D7">
        <w:rPr>
          <w:rStyle w:val="50"/>
          <w:lang w:val="ru-RU"/>
        </w:rPr>
        <w:t>»:</w:t>
      </w:r>
    </w:p>
    <w:p w:rsidR="00636CAE" w:rsidRPr="006E7655" w:rsidRDefault="00636CAE" w:rsidP="0015218E">
      <w:pPr>
        <w:pStyle w:val="5"/>
      </w:pPr>
      <w:proofErr w:type="gramStart"/>
      <w:r w:rsidRPr="006E7655">
        <w:t>C:</w:t>
      </w:r>
      <w:proofErr w:type="gramEnd"/>
      <w:r w:rsidRPr="006E7655">
        <w:t>\&gt; format g: /fs:udf /r:2.50 /q</w:t>
      </w:r>
    </w:p>
    <w:p w:rsidR="00636CAE" w:rsidRPr="0036124C" w:rsidRDefault="00636CAE" w:rsidP="00636CAE">
      <w:r w:rsidRPr="0036124C">
        <w:t xml:space="preserve">По умолчанию используется редакция </w:t>
      </w:r>
      <w:r w:rsidRPr="0036124C">
        <w:rPr>
          <w:lang w:val="en-US"/>
        </w:rPr>
        <w:t>UDF</w:t>
      </w:r>
      <w:r w:rsidRPr="0036124C">
        <w:t xml:space="preserve"> 2.01. Она читается всеми версиями </w:t>
      </w:r>
      <w:r w:rsidRPr="0036124C">
        <w:rPr>
          <w:lang w:val="en-US"/>
        </w:rPr>
        <w:t>Wi</w:t>
      </w:r>
      <w:r w:rsidRPr="0036124C">
        <w:rPr>
          <w:lang w:val="en-US"/>
        </w:rPr>
        <w:t>n</w:t>
      </w:r>
      <w:r w:rsidRPr="0036124C">
        <w:rPr>
          <w:lang w:val="en-US"/>
        </w:rPr>
        <w:t>dows</w:t>
      </w:r>
      <w:r w:rsidRPr="0036124C">
        <w:t xml:space="preserve">, начиная с </w:t>
      </w:r>
      <w:r w:rsidRPr="0036124C">
        <w:rPr>
          <w:lang w:val="en-US"/>
        </w:rPr>
        <w:t>NT </w:t>
      </w:r>
      <w:r w:rsidRPr="0036124C">
        <w:t>5.1.</w:t>
      </w:r>
    </w:p>
    <w:p w:rsidR="00636CAE" w:rsidRDefault="00636CAE" w:rsidP="00636CAE">
      <w:r>
        <w:t>На рисунке ниже представлено и</w:t>
      </w:r>
      <w:r w:rsidRPr="0036124C">
        <w:t xml:space="preserve">спользование </w:t>
      </w:r>
      <w:r w:rsidRPr="0036124C">
        <w:rPr>
          <w:lang w:val="en-US"/>
        </w:rPr>
        <w:t>GUI</w:t>
      </w:r>
      <w:r w:rsidRPr="0036124C">
        <w:t xml:space="preserve"> </w:t>
      </w:r>
      <w:r>
        <w:t>для форматирования.</w:t>
      </w:r>
    </w:p>
    <w:p w:rsidR="00636CAE" w:rsidRDefault="00636CAE" w:rsidP="00636CAE">
      <w:pPr>
        <w:pStyle w:val="aff5"/>
      </w:pPr>
      <w:r w:rsidRPr="00E93517">
        <w:rPr>
          <w:noProof/>
        </w:rPr>
        <w:drawing>
          <wp:inline distT="0" distB="0" distL="0" distR="0" wp14:anchorId="795B48D6" wp14:editId="3E063B85">
            <wp:extent cx="5656881" cy="3325091"/>
            <wp:effectExtent l="19050" t="0" r="969" b="0"/>
            <wp:docPr id="10"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0386" cy="3327151"/>
                    </a:xfrm>
                    <a:prstGeom prst="rect">
                      <a:avLst/>
                    </a:prstGeom>
                    <a:solidFill>
                      <a:srgbClr val="FFFFFF"/>
                    </a:solidFill>
                    <a:ln>
                      <a:noFill/>
                    </a:ln>
                  </pic:spPr>
                </pic:pic>
              </a:graphicData>
            </a:graphic>
          </wp:inline>
        </w:drawing>
      </w:r>
    </w:p>
    <w:p w:rsidR="00636CAE" w:rsidRPr="0036124C" w:rsidRDefault="00636CAE" w:rsidP="00636CAE">
      <w:pPr>
        <w:pStyle w:val="aff3"/>
      </w:pPr>
      <w:r>
        <w:t xml:space="preserve">Рисунок </w:t>
      </w:r>
      <w:fldSimple w:instr=" SEQ Рисунок \* ARABIC ">
        <w:r w:rsidR="004115FF">
          <w:rPr>
            <w:noProof/>
          </w:rPr>
          <w:t>21</w:t>
        </w:r>
      </w:fldSimple>
      <w:r w:rsidR="006E7655">
        <w:rPr>
          <w:noProof/>
        </w:rPr>
        <w:t>.</w:t>
      </w:r>
      <w:r>
        <w:t xml:space="preserve"> </w:t>
      </w:r>
      <w:r w:rsidRPr="00D143F2">
        <w:t>Штатное графическое средство форматирования в Windows</w:t>
      </w:r>
    </w:p>
    <w:p w:rsidR="00D56A25" w:rsidRDefault="00636CAE" w:rsidP="0015218E">
      <w:pPr>
        <w:keepNext/>
      </w:pPr>
      <w:r w:rsidRPr="00E93517">
        <w:rPr>
          <w:b/>
        </w:rPr>
        <w:lastRenderedPageBreak/>
        <w:t>Главные недостатки</w:t>
      </w:r>
      <w:r w:rsidR="00D56A25">
        <w:rPr>
          <w:b/>
        </w:rPr>
        <w:t xml:space="preserve"> форматирования штатным способом</w:t>
      </w:r>
      <w:r w:rsidRPr="0015218E">
        <w:rPr>
          <w:b/>
        </w:rPr>
        <w:t>:</w:t>
      </w:r>
      <w:r>
        <w:t xml:space="preserve"> </w:t>
      </w:r>
    </w:p>
    <w:p w:rsidR="00D56A25" w:rsidRDefault="00636CAE" w:rsidP="0015218E">
      <w:pPr>
        <w:pStyle w:val="a"/>
      </w:pPr>
      <w:r w:rsidRPr="0036124C">
        <w:t xml:space="preserve">нельзя указать форматирование в </w:t>
      </w:r>
      <w:r w:rsidRPr="0036124C">
        <w:rPr>
          <w:lang w:val="en-US"/>
        </w:rPr>
        <w:t>UDF</w:t>
      </w:r>
      <w:r w:rsidR="00D56A25">
        <w:t xml:space="preserve"> –</w:t>
      </w:r>
      <w:r w:rsidR="00D56A25" w:rsidRPr="0036124C">
        <w:t xml:space="preserve"> </w:t>
      </w:r>
      <w:r w:rsidRPr="0036124C">
        <w:t xml:space="preserve">эта функция неявно используется в </w:t>
      </w:r>
      <w:r w:rsidRPr="0036124C">
        <w:rPr>
          <w:lang w:val="en-US"/>
        </w:rPr>
        <w:t>GUI</w:t>
      </w:r>
      <w:r w:rsidRPr="0036124C">
        <w:t xml:space="preserve"> при форматировании записываемых компакт-дисков</w:t>
      </w:r>
      <w:r w:rsidR="00D56A25">
        <w:t>;</w:t>
      </w:r>
    </w:p>
    <w:p w:rsidR="00636CAE" w:rsidRDefault="00636CAE" w:rsidP="0015218E">
      <w:pPr>
        <w:pStyle w:val="a"/>
      </w:pPr>
      <w:r w:rsidRPr="0036124C">
        <w:t>не</w:t>
      </w:r>
      <w:r w:rsidR="00D56A25">
        <w:t xml:space="preserve"> </w:t>
      </w:r>
      <w:r w:rsidRPr="0036124C">
        <w:t xml:space="preserve">доступны некоторые опции, имеющиеся у </w:t>
      </w:r>
      <w:r w:rsidRPr="0036124C">
        <w:rPr>
          <w:lang w:val="en-US"/>
        </w:rPr>
        <w:t>format</w:t>
      </w:r>
      <w:r w:rsidRPr="0036124C">
        <w:t>.</w:t>
      </w:r>
      <w:r w:rsidRPr="0036124C">
        <w:rPr>
          <w:lang w:val="en-US"/>
        </w:rPr>
        <w:t>exe</w:t>
      </w:r>
      <w:r w:rsidRPr="0036124C">
        <w:t>: нельзя задать принудительное форматирование (то есть даже если открыты какие-либо файлы), нельзя принудител</w:t>
      </w:r>
      <w:r w:rsidRPr="0036124C">
        <w:t>ь</w:t>
      </w:r>
      <w:r w:rsidRPr="0036124C">
        <w:t>но же отключить генерацию коротких им</w:t>
      </w:r>
      <w:r>
        <w:t>е</w:t>
      </w:r>
      <w:r w:rsidRPr="0036124C">
        <w:t>н файлов (нужны для 16-битных программ) и нельзя указать количество проходов по диску при полном форматировании.</w:t>
      </w:r>
    </w:p>
    <w:p w:rsidR="00636CAE" w:rsidRPr="0036124C" w:rsidRDefault="00636CAE" w:rsidP="00636CAE"/>
    <w:p w:rsidR="00636CAE" w:rsidRPr="00D83377" w:rsidRDefault="00636CAE" w:rsidP="00636CAE">
      <w:pPr>
        <w:pStyle w:val="a"/>
        <w:rPr>
          <w:b/>
        </w:rPr>
      </w:pPr>
      <w:bookmarkStart w:id="146" w:name="__RefHeading__10494_470656601"/>
      <w:bookmarkEnd w:id="146"/>
      <w:r w:rsidRPr="00D83377">
        <w:rPr>
          <w:b/>
        </w:rPr>
        <w:t>Разделители элементов пути</w:t>
      </w:r>
    </w:p>
    <w:p w:rsidR="00636CAE" w:rsidRPr="0036124C" w:rsidRDefault="00636CAE" w:rsidP="00636CAE">
      <w:proofErr w:type="gramStart"/>
      <w:r w:rsidRPr="0036124C">
        <w:rPr>
          <w:lang w:val="en-US"/>
        </w:rPr>
        <w:t>Linux</w:t>
      </w:r>
      <w:r w:rsidRPr="0036124C">
        <w:t xml:space="preserve"> унаследовала от </w:t>
      </w:r>
      <w:r w:rsidRPr="0036124C">
        <w:rPr>
          <w:lang w:val="en-US"/>
        </w:rPr>
        <w:t>UNIX</w:t>
      </w:r>
      <w:r w:rsidRPr="0036124C">
        <w:t xml:space="preserve"> использование прямого слеша </w:t>
      </w:r>
      <w:r w:rsidRPr="00E735D7">
        <w:rPr>
          <w:rStyle w:val="50"/>
          <w:lang w:val="ru-RU"/>
        </w:rPr>
        <w:t>«/»</w:t>
      </w:r>
      <w:r w:rsidRPr="0036124C">
        <w:t>.</w:t>
      </w:r>
      <w:proofErr w:type="gramEnd"/>
      <w:r w:rsidRPr="0036124C">
        <w:t xml:space="preserve"> Этот символ испол</w:t>
      </w:r>
      <w:r w:rsidRPr="0036124C">
        <w:t>ь</w:t>
      </w:r>
      <w:r w:rsidRPr="0036124C">
        <w:t xml:space="preserve">зуется и в подавляющем большинстве других ОС, в том числе и не основанных на </w:t>
      </w:r>
      <w:r w:rsidRPr="0036124C">
        <w:rPr>
          <w:lang w:val="en-US"/>
        </w:rPr>
        <w:t>UNIX</w:t>
      </w:r>
      <w:r w:rsidRPr="0036124C">
        <w:t>.</w:t>
      </w:r>
    </w:p>
    <w:p w:rsidR="00636CAE" w:rsidRPr="0036124C" w:rsidRDefault="00636CAE" w:rsidP="00636CAE">
      <w:r w:rsidRPr="0036124C">
        <w:t xml:space="preserve">Однако </w:t>
      </w:r>
      <w:r w:rsidRPr="0036124C">
        <w:rPr>
          <w:lang w:val="en-US"/>
        </w:rPr>
        <w:t>Windows</w:t>
      </w:r>
      <w:r w:rsidRPr="0036124C">
        <w:t xml:space="preserve"> унаследовала от </w:t>
      </w:r>
      <w:r w:rsidRPr="0036124C">
        <w:rPr>
          <w:lang w:val="en-US"/>
        </w:rPr>
        <w:t>MS</w:t>
      </w:r>
      <w:r w:rsidRPr="0036124C">
        <w:t>-</w:t>
      </w:r>
      <w:r w:rsidRPr="0036124C">
        <w:rPr>
          <w:lang w:val="en-US"/>
        </w:rPr>
        <w:t>DOS</w:t>
      </w:r>
      <w:r w:rsidRPr="0036124C">
        <w:t xml:space="preserve"> разделение элементов пути посредством обратной косой черты (слеша) </w:t>
      </w:r>
      <w:r w:rsidRPr="00E735D7">
        <w:rPr>
          <w:rStyle w:val="50"/>
          <w:lang w:val="ru-RU"/>
        </w:rPr>
        <w:t>«\»</w:t>
      </w:r>
      <w:r w:rsidRPr="0036124C">
        <w:t xml:space="preserve">. При этом уже в </w:t>
      </w:r>
      <w:r w:rsidRPr="0036124C">
        <w:rPr>
          <w:lang w:val="en-US"/>
        </w:rPr>
        <w:t>Windows</w:t>
      </w:r>
      <w:r w:rsidRPr="0036124C">
        <w:t xml:space="preserve"> 98 (и </w:t>
      </w:r>
      <w:r w:rsidRPr="0036124C">
        <w:rPr>
          <w:lang w:val="en-US"/>
        </w:rPr>
        <w:t>Windows</w:t>
      </w:r>
      <w:r w:rsidRPr="0036124C">
        <w:t xml:space="preserve"> 95 </w:t>
      </w:r>
      <w:proofErr w:type="gramStart"/>
      <w:r w:rsidRPr="0036124C">
        <w:t>с</w:t>
      </w:r>
      <w:proofErr w:type="gramEnd"/>
      <w:r w:rsidRPr="0036124C">
        <w:t xml:space="preserve"> </w:t>
      </w:r>
      <w:proofErr w:type="gramStart"/>
      <w:r w:rsidRPr="0036124C">
        <w:t>установле</w:t>
      </w:r>
      <w:r w:rsidRPr="0036124C">
        <w:t>н</w:t>
      </w:r>
      <w:r w:rsidRPr="0036124C">
        <w:t>ным</w:t>
      </w:r>
      <w:proofErr w:type="gramEnd"/>
      <w:r w:rsidRPr="0036124C">
        <w:t xml:space="preserve"> </w:t>
      </w:r>
      <w:r w:rsidRPr="0036124C">
        <w:rPr>
          <w:lang w:val="en-US"/>
        </w:rPr>
        <w:t>Internet</w:t>
      </w:r>
      <w:r w:rsidRPr="0036124C">
        <w:t xml:space="preserve"> </w:t>
      </w:r>
      <w:r w:rsidRPr="0036124C">
        <w:rPr>
          <w:lang w:val="en-US"/>
        </w:rPr>
        <w:t>Explorer </w:t>
      </w:r>
      <w:r w:rsidRPr="0036124C">
        <w:t>4.0) в некоторых местах можно было использовать как обратный, так и прямой</w:t>
      </w:r>
      <w:r>
        <w:t xml:space="preserve"> – </w:t>
      </w:r>
      <w:r w:rsidRPr="00E735D7">
        <w:rPr>
          <w:rStyle w:val="50"/>
          <w:lang w:val="ru-RU"/>
        </w:rPr>
        <w:t>«/»</w:t>
      </w:r>
      <w:r>
        <w:t xml:space="preserve"> – </w:t>
      </w:r>
      <w:r w:rsidRPr="0036124C">
        <w:t>слеш.</w:t>
      </w:r>
    </w:p>
    <w:p w:rsidR="00636CAE" w:rsidRPr="0036124C" w:rsidRDefault="00636CAE" w:rsidP="00636CAE">
      <w:proofErr w:type="gramStart"/>
      <w:r w:rsidRPr="0036124C">
        <w:rPr>
          <w:lang w:val="en-US"/>
        </w:rPr>
        <w:t>Windows</w:t>
      </w:r>
      <w:r w:rsidRPr="0036124C">
        <w:t xml:space="preserve"> </w:t>
      </w:r>
      <w:r w:rsidRPr="0036124C">
        <w:rPr>
          <w:lang w:val="en-US"/>
        </w:rPr>
        <w:t>NT</w:t>
      </w:r>
      <w:r w:rsidRPr="0036124C">
        <w:t xml:space="preserve"> изначально поддерживает обе формы, но канонической является вс</w:t>
      </w:r>
      <w:r>
        <w:t>е</w:t>
      </w:r>
      <w:r w:rsidRPr="0036124C">
        <w:t xml:space="preserve"> тот же обратный слеш.</w:t>
      </w:r>
      <w:proofErr w:type="gramEnd"/>
    </w:p>
    <w:p w:rsidR="00636CAE" w:rsidRDefault="00636CAE" w:rsidP="00636CAE">
      <w:r w:rsidRPr="0036124C">
        <w:t xml:space="preserve">Использование прямого слеша </w:t>
      </w:r>
      <w:proofErr w:type="gramStart"/>
      <w:r w:rsidRPr="0036124C">
        <w:t>в</w:t>
      </w:r>
      <w:proofErr w:type="gramEnd"/>
      <w:r w:rsidRPr="0036124C">
        <w:t xml:space="preserve"> </w:t>
      </w:r>
      <w:proofErr w:type="gramStart"/>
      <w:r w:rsidRPr="0036124C">
        <w:t>ПО</w:t>
      </w:r>
      <w:proofErr w:type="gramEnd"/>
      <w:r w:rsidRPr="0036124C">
        <w:t xml:space="preserve"> обычно предпочтительно из-за того, что обратный слеш используется в качестве </w:t>
      </w:r>
      <w:r w:rsidRPr="0036124C">
        <w:rPr>
          <w:lang w:val="en-US"/>
        </w:rPr>
        <w:t>escape</w:t>
      </w:r>
      <w:r w:rsidRPr="0036124C">
        <w:t>-символа во многих языках программирования и сопу</w:t>
      </w:r>
      <w:r w:rsidRPr="0036124C">
        <w:t>т</w:t>
      </w:r>
      <w:r w:rsidRPr="0036124C">
        <w:t xml:space="preserve">ствующих библиотеках. Однако в утилитах для родного текстового шелла </w:t>
      </w:r>
      <w:r w:rsidRPr="0036124C">
        <w:rPr>
          <w:lang w:val="en-US"/>
        </w:rPr>
        <w:t>Windows</w:t>
      </w:r>
      <w:r w:rsidRPr="0036124C">
        <w:t xml:space="preserve">, </w:t>
      </w:r>
      <w:r w:rsidRPr="0036124C">
        <w:rPr>
          <w:lang w:val="en-US"/>
        </w:rPr>
        <w:t>cmd</w:t>
      </w:r>
      <w:r w:rsidRPr="0036124C">
        <w:t>.</w:t>
      </w:r>
      <w:r w:rsidRPr="0036124C">
        <w:rPr>
          <w:lang w:val="en-US"/>
        </w:rPr>
        <w:t>exe</w:t>
      </w:r>
      <w:r w:rsidRPr="0036124C">
        <w:t>, прямой слеш обычно используется для указания ключей командной строки. Увы, но униве</w:t>
      </w:r>
      <w:r w:rsidRPr="0036124C">
        <w:t>р</w:t>
      </w:r>
      <w:r w:rsidRPr="0036124C">
        <w:t xml:space="preserve">сальной формы нет, и при работе в разных ОС приходится каждый раз перестраиваться, а при использовании кросс-платформенного </w:t>
      </w:r>
      <w:proofErr w:type="gramStart"/>
      <w:r w:rsidRPr="0036124C">
        <w:t>ПО</w:t>
      </w:r>
      <w:proofErr w:type="gramEnd"/>
      <w:r>
        <w:t xml:space="preserve"> – </w:t>
      </w:r>
      <w:r w:rsidRPr="0036124C">
        <w:t xml:space="preserve">тщательно следить, чтобы либо </w:t>
      </w:r>
      <w:proofErr w:type="gramStart"/>
      <w:r w:rsidRPr="0036124C">
        <w:t>ПО</w:t>
      </w:r>
      <w:proofErr w:type="gramEnd"/>
      <w:r w:rsidRPr="0036124C">
        <w:t xml:space="preserve"> автом</w:t>
      </w:r>
      <w:r w:rsidRPr="0036124C">
        <w:t>а</w:t>
      </w:r>
      <w:r w:rsidRPr="0036124C">
        <w:t>тически преобразовывало типы слешей, либо как-то ещ</w:t>
      </w:r>
      <w:r>
        <w:t>е</w:t>
      </w:r>
      <w:r w:rsidRPr="0036124C">
        <w:t xml:space="preserve"> обходить эту проблему.</w:t>
      </w:r>
    </w:p>
    <w:p w:rsidR="00636CAE" w:rsidRPr="0036124C" w:rsidRDefault="00636CAE" w:rsidP="00636CAE"/>
    <w:p w:rsidR="00636CAE" w:rsidRPr="00C03ABB" w:rsidRDefault="00636CAE" w:rsidP="00636CAE">
      <w:pPr>
        <w:pStyle w:val="a"/>
        <w:rPr>
          <w:b/>
        </w:rPr>
      </w:pPr>
      <w:bookmarkStart w:id="147" w:name="__RefHeading__2800_1226443182"/>
      <w:bookmarkEnd w:id="147"/>
      <w:r w:rsidRPr="00C03ABB">
        <w:rPr>
          <w:b/>
        </w:rPr>
        <w:t>Монтирование</w:t>
      </w:r>
    </w:p>
    <w:p w:rsidR="00003958" w:rsidRDefault="00636CAE" w:rsidP="0015218E">
      <w:pPr>
        <w:pStyle w:val="aff"/>
      </w:pPr>
      <w:r w:rsidRPr="0015218E">
        <w:rPr>
          <w:b/>
        </w:rPr>
        <w:t>Монтирование</w:t>
      </w:r>
      <w:r w:rsidRPr="0036124C">
        <w:t xml:space="preserve"> </w:t>
      </w:r>
      <w:r w:rsidR="00003958">
        <w:t>–</w:t>
      </w:r>
      <w:r w:rsidR="00003958" w:rsidRPr="0036124C">
        <w:t xml:space="preserve"> </w:t>
      </w:r>
      <w:r w:rsidRPr="0036124C">
        <w:t xml:space="preserve">процесс подключения хранящейся на диске файловой системы </w:t>
      </w:r>
      <w:proofErr w:type="gramStart"/>
      <w:r w:rsidRPr="0036124C">
        <w:t>к</w:t>
      </w:r>
      <w:proofErr w:type="gramEnd"/>
      <w:r w:rsidRPr="0036124C">
        <w:t xml:space="preserve"> работающей ОС. </w:t>
      </w:r>
    </w:p>
    <w:p w:rsidR="00636CAE" w:rsidRPr="0036124C" w:rsidRDefault="00636CAE" w:rsidP="00636CAE">
      <w:r w:rsidRPr="0036124C">
        <w:t>В результате монтирования пользователю становится доступно содержимое данной файловой системы.</w:t>
      </w:r>
    </w:p>
    <w:p w:rsidR="00636CAE" w:rsidRDefault="00636CAE" w:rsidP="00636CAE">
      <w:proofErr w:type="gramStart"/>
      <w:r w:rsidRPr="0036124C">
        <w:rPr>
          <w:lang w:val="en-US"/>
        </w:rPr>
        <w:t>Linux</w:t>
      </w:r>
      <w:r w:rsidRPr="0036124C">
        <w:t xml:space="preserve">, как и прочие </w:t>
      </w:r>
      <w:r w:rsidRPr="0036124C">
        <w:rPr>
          <w:lang w:val="en-US"/>
        </w:rPr>
        <w:t>UNIX</w:t>
      </w:r>
      <w:r w:rsidRPr="0036124C">
        <w:t>-</w:t>
      </w:r>
      <w:r w:rsidRPr="0036124C">
        <w:rPr>
          <w:lang w:val="en-US"/>
        </w:rPr>
        <w:t>like</w:t>
      </w:r>
      <w:r w:rsidRPr="0036124C">
        <w:t xml:space="preserve"> ОС, использует единую иерархическую файловую сист</w:t>
      </w:r>
      <w:r w:rsidRPr="0036124C">
        <w:t>е</w:t>
      </w:r>
      <w:r w:rsidRPr="0036124C">
        <w:t>му.</w:t>
      </w:r>
      <w:proofErr w:type="gramEnd"/>
      <w:r w:rsidRPr="0036124C">
        <w:t xml:space="preserve"> При этом один из разделов является корневым (обозначается </w:t>
      </w:r>
      <w:r w:rsidRPr="00E735D7">
        <w:rPr>
          <w:rStyle w:val="50"/>
          <w:lang w:val="ru-RU"/>
        </w:rPr>
        <w:t>«/»</w:t>
      </w:r>
      <w:r w:rsidRPr="0036124C">
        <w:t xml:space="preserve">), а все остальные разделы монтируются в те или иные папки. При этом старое содержимое папки становится недоступным (на время монтирования). </w:t>
      </w:r>
    </w:p>
    <w:p w:rsidR="00636CAE" w:rsidRDefault="00636CAE" w:rsidP="00636CAE">
      <w:r w:rsidRPr="0036124C">
        <w:lastRenderedPageBreak/>
        <w:t xml:space="preserve">Монтирование может быть </w:t>
      </w:r>
      <w:r w:rsidRPr="00676025">
        <w:rPr>
          <w:b/>
        </w:rPr>
        <w:t>многоуровневым</w:t>
      </w:r>
      <w:r>
        <w:t>.</w:t>
      </w:r>
    </w:p>
    <w:p w:rsidR="00636CAE" w:rsidRPr="0036124C" w:rsidRDefault="00636CAE" w:rsidP="00636CAE">
      <w:pPr>
        <w:pStyle w:val="aff1"/>
      </w:pPr>
      <w:r w:rsidRPr="00676025">
        <w:rPr>
          <w:b/>
        </w:rPr>
        <w:t>Например:</w:t>
      </w:r>
      <w:r w:rsidRPr="0036124C">
        <w:t xml:space="preserve"> раздел с рабочими данными программ (согласно </w:t>
      </w:r>
      <w:r w:rsidRPr="0036124C">
        <w:rPr>
          <w:lang w:val="en-US"/>
        </w:rPr>
        <w:t>FHS</w:t>
      </w:r>
      <w:r>
        <w:t xml:space="preserve"> – </w:t>
      </w:r>
      <w:r w:rsidRPr="0036124C">
        <w:rPr>
          <w:lang w:val="en-US"/>
        </w:rPr>
        <w:t>Filesystem</w:t>
      </w:r>
      <w:r w:rsidRPr="0036124C">
        <w:t xml:space="preserve"> </w:t>
      </w:r>
      <w:r w:rsidRPr="0036124C">
        <w:rPr>
          <w:lang w:val="en-US"/>
        </w:rPr>
        <w:t>Hiera</w:t>
      </w:r>
      <w:r w:rsidRPr="0036124C">
        <w:rPr>
          <w:lang w:val="en-US"/>
        </w:rPr>
        <w:t>r</w:t>
      </w:r>
      <w:r w:rsidRPr="0036124C">
        <w:rPr>
          <w:lang w:val="en-US"/>
        </w:rPr>
        <w:t>chy</w:t>
      </w:r>
      <w:r w:rsidRPr="0036124C">
        <w:t xml:space="preserve"> </w:t>
      </w:r>
      <w:r w:rsidRPr="0036124C">
        <w:rPr>
          <w:lang w:val="en-US"/>
        </w:rPr>
        <w:t>Standard</w:t>
      </w:r>
      <w:r w:rsidRPr="0036124C">
        <w:t xml:space="preserve">, стандарту </w:t>
      </w:r>
      <w:r w:rsidRPr="0036124C">
        <w:rPr>
          <w:lang w:val="en-US"/>
        </w:rPr>
        <w:t>GNU</w:t>
      </w:r>
      <w:r w:rsidRPr="0036124C">
        <w:t>/</w:t>
      </w:r>
      <w:r w:rsidRPr="0036124C">
        <w:rPr>
          <w:lang w:val="en-US"/>
        </w:rPr>
        <w:t>Linux</w:t>
      </w:r>
      <w:r w:rsidRPr="0036124C">
        <w:t xml:space="preserve"> на размещение системных каталогов и файлов) мо</w:t>
      </w:r>
      <w:r w:rsidRPr="0036124C">
        <w:t>н</w:t>
      </w:r>
      <w:r w:rsidRPr="0036124C">
        <w:t xml:space="preserve">тируется в каталог </w:t>
      </w:r>
      <w:r w:rsidRPr="00B579B7">
        <w:rPr>
          <w:rStyle w:val="50"/>
          <w:lang w:val="ru-RU"/>
        </w:rPr>
        <w:t>/</w:t>
      </w:r>
      <w:r w:rsidRPr="00676025">
        <w:rPr>
          <w:rStyle w:val="50"/>
        </w:rPr>
        <w:t>var</w:t>
      </w:r>
      <w:r w:rsidRPr="0036124C">
        <w:t xml:space="preserve">, а затем в каталог </w:t>
      </w:r>
      <w:r w:rsidRPr="00B579B7">
        <w:rPr>
          <w:rStyle w:val="50"/>
          <w:lang w:val="ru-RU"/>
        </w:rPr>
        <w:t>/</w:t>
      </w:r>
      <w:r w:rsidRPr="00676025">
        <w:rPr>
          <w:rStyle w:val="50"/>
        </w:rPr>
        <w:t>var</w:t>
      </w:r>
      <w:r w:rsidRPr="00B579B7">
        <w:rPr>
          <w:rStyle w:val="50"/>
          <w:lang w:val="ru-RU"/>
        </w:rPr>
        <w:t>/</w:t>
      </w:r>
      <w:r w:rsidRPr="00676025">
        <w:rPr>
          <w:rStyle w:val="50"/>
        </w:rPr>
        <w:t>lib</w:t>
      </w:r>
      <w:r w:rsidRPr="00B579B7">
        <w:rPr>
          <w:rStyle w:val="50"/>
          <w:lang w:val="ru-RU"/>
        </w:rPr>
        <w:t>/</w:t>
      </w:r>
      <w:r w:rsidRPr="00676025">
        <w:rPr>
          <w:rStyle w:val="50"/>
        </w:rPr>
        <w:t>pgsql</w:t>
      </w:r>
      <w:r w:rsidRPr="00B579B7">
        <w:rPr>
          <w:rStyle w:val="50"/>
          <w:lang w:val="ru-RU"/>
        </w:rPr>
        <w:t xml:space="preserve"> </w:t>
      </w:r>
      <w:r w:rsidRPr="0036124C">
        <w:t>монтируется отдел</w:t>
      </w:r>
      <w:r w:rsidRPr="0036124C">
        <w:t>ь</w:t>
      </w:r>
      <w:r w:rsidRPr="0036124C">
        <w:t xml:space="preserve">ный раздел с рабочими файлами СУБД </w:t>
      </w:r>
      <w:r w:rsidRPr="0036124C">
        <w:rPr>
          <w:lang w:val="en-US"/>
        </w:rPr>
        <w:t>PostgreSQL</w:t>
      </w:r>
      <w:r w:rsidRPr="0036124C">
        <w:t>.</w:t>
      </w:r>
    </w:p>
    <w:p w:rsidR="00636CAE" w:rsidRPr="0036124C" w:rsidRDefault="00636CAE" w:rsidP="00636CAE">
      <w:r w:rsidRPr="0036124C">
        <w:t xml:space="preserve">Монтирование производится командой </w:t>
      </w:r>
      <w:r w:rsidRPr="00676025">
        <w:rPr>
          <w:rStyle w:val="50"/>
        </w:rPr>
        <w:t>mount</w:t>
      </w:r>
      <w:r w:rsidRPr="00B579B7">
        <w:rPr>
          <w:rStyle w:val="50"/>
          <w:lang w:val="ru-RU"/>
        </w:rPr>
        <w:t>(8)</w:t>
      </w:r>
      <w:r w:rsidRPr="0036124C">
        <w:t xml:space="preserve">, </w:t>
      </w:r>
      <w:r w:rsidRPr="00676025">
        <w:rPr>
          <w:b/>
        </w:rPr>
        <w:t>например</w:t>
      </w:r>
      <w:r w:rsidRPr="0036124C">
        <w:t>:</w:t>
      </w:r>
    </w:p>
    <w:p w:rsidR="00636CAE" w:rsidRPr="0015218E" w:rsidRDefault="00636CAE" w:rsidP="0015218E">
      <w:pPr>
        <w:pStyle w:val="5"/>
        <w:rPr>
          <w:lang w:val="ru-RU"/>
        </w:rPr>
      </w:pPr>
      <w:r w:rsidRPr="00643FE1">
        <w:rPr>
          <w:lang w:val="ru-RU"/>
        </w:rPr>
        <w:t xml:space="preserve"># </w:t>
      </w:r>
      <w:r w:rsidRPr="0036124C">
        <w:t>mount</w:t>
      </w:r>
      <w:r w:rsidRPr="00643FE1">
        <w:rPr>
          <w:lang w:val="ru-RU"/>
        </w:rPr>
        <w:t xml:space="preserve"> /</w:t>
      </w:r>
      <w:r w:rsidRPr="0036124C">
        <w:t>dev</w:t>
      </w:r>
      <w:r w:rsidRPr="00643FE1">
        <w:rPr>
          <w:lang w:val="ru-RU"/>
        </w:rPr>
        <w:t>/</w:t>
      </w:r>
      <w:r w:rsidRPr="0036124C">
        <w:t>sdb</w:t>
      </w:r>
      <w:r w:rsidRPr="00643FE1">
        <w:rPr>
          <w:lang w:val="ru-RU"/>
        </w:rPr>
        <w:t>3 /</w:t>
      </w:r>
      <w:r w:rsidRPr="0036124C">
        <w:t>mnt</w:t>
      </w:r>
    </w:p>
    <w:p w:rsidR="00636CAE" w:rsidRDefault="00636CAE" w:rsidP="00636CAE">
      <w:r w:rsidRPr="0036124C">
        <w:t xml:space="preserve">Эта команда смонтирует дисковый раздел </w:t>
      </w:r>
      <w:r w:rsidRPr="00B579B7">
        <w:rPr>
          <w:rStyle w:val="50"/>
          <w:lang w:val="ru-RU"/>
        </w:rPr>
        <w:t>/</w:t>
      </w:r>
      <w:r w:rsidRPr="008177C8">
        <w:rPr>
          <w:rStyle w:val="50"/>
        </w:rPr>
        <w:t>dev</w:t>
      </w:r>
      <w:r w:rsidRPr="00B579B7">
        <w:rPr>
          <w:rStyle w:val="50"/>
          <w:lang w:val="ru-RU"/>
        </w:rPr>
        <w:t>/</w:t>
      </w:r>
      <w:r w:rsidRPr="008177C8">
        <w:rPr>
          <w:rStyle w:val="50"/>
        </w:rPr>
        <w:t>sdb</w:t>
      </w:r>
      <w:r w:rsidRPr="00B579B7">
        <w:rPr>
          <w:rStyle w:val="50"/>
          <w:lang w:val="ru-RU"/>
        </w:rPr>
        <w:t>3</w:t>
      </w:r>
      <w:r w:rsidRPr="0036124C">
        <w:t xml:space="preserve"> (третий раздел второго </w:t>
      </w:r>
      <w:r w:rsidRPr="0036124C">
        <w:rPr>
          <w:lang w:val="en-US"/>
        </w:rPr>
        <w:t>SCSI</w:t>
      </w:r>
      <w:r w:rsidRPr="0036124C">
        <w:t xml:space="preserve">-диска) в папку </w:t>
      </w:r>
      <w:r w:rsidRPr="00B579B7">
        <w:rPr>
          <w:rStyle w:val="50"/>
          <w:lang w:val="ru-RU"/>
        </w:rPr>
        <w:t>/</w:t>
      </w:r>
      <w:r w:rsidRPr="008177C8">
        <w:rPr>
          <w:rStyle w:val="50"/>
        </w:rPr>
        <w:t>mnt</w:t>
      </w:r>
      <w:r w:rsidRPr="0036124C">
        <w:t xml:space="preserve"> (этот каталог часто используется в </w:t>
      </w:r>
      <w:r w:rsidRPr="0036124C">
        <w:rPr>
          <w:lang w:val="en-US"/>
        </w:rPr>
        <w:t>UNIX</w:t>
      </w:r>
      <w:r w:rsidRPr="0036124C">
        <w:t>-</w:t>
      </w:r>
      <w:r w:rsidRPr="0036124C">
        <w:rPr>
          <w:lang w:val="en-US"/>
        </w:rPr>
        <w:t>like</w:t>
      </w:r>
      <w:r w:rsidRPr="0036124C">
        <w:t xml:space="preserve"> ОС для «временного» мо</w:t>
      </w:r>
      <w:r w:rsidRPr="0036124C">
        <w:t>н</w:t>
      </w:r>
      <w:r w:rsidRPr="0036124C">
        <w:t xml:space="preserve">тирования). Обычно программа </w:t>
      </w:r>
      <w:r w:rsidRPr="008177C8">
        <w:rPr>
          <w:rStyle w:val="50"/>
        </w:rPr>
        <w:t>mount</w:t>
      </w:r>
      <w:r w:rsidRPr="00B579B7">
        <w:rPr>
          <w:rStyle w:val="50"/>
          <w:lang w:val="ru-RU"/>
        </w:rPr>
        <w:t>(8)</w:t>
      </w:r>
      <w:r w:rsidRPr="0036124C">
        <w:t xml:space="preserve"> сама определяет тип конечной файловой сист</w:t>
      </w:r>
      <w:r w:rsidRPr="0036124C">
        <w:t>е</w:t>
      </w:r>
      <w:r w:rsidRPr="0036124C">
        <w:t>мы, но иногда требуется его указывать вручную</w:t>
      </w:r>
      <w:r>
        <w:t xml:space="preserve"> – </w:t>
      </w:r>
      <w:r w:rsidRPr="0036124C">
        <w:t xml:space="preserve">в первую очередь, для псевдосистем. </w:t>
      </w:r>
    </w:p>
    <w:p w:rsidR="00636CAE" w:rsidRPr="0036124C" w:rsidRDefault="00636CAE" w:rsidP="0015218E">
      <w:pPr>
        <w:pStyle w:val="aff1"/>
      </w:pPr>
      <w:r w:rsidRPr="008177C8">
        <w:rPr>
          <w:b/>
        </w:rPr>
        <w:t>Например</w:t>
      </w:r>
      <w:r w:rsidR="00980308" w:rsidRPr="0015218E">
        <w:rPr>
          <w:b/>
        </w:rPr>
        <w:t>:</w:t>
      </w:r>
      <w:r w:rsidR="00980308" w:rsidRPr="0036124C">
        <w:t xml:space="preserve"> </w:t>
      </w:r>
      <w:r w:rsidRPr="0036124C">
        <w:t>чтобы поместить папку</w:t>
      </w:r>
      <w:r w:rsidRPr="008177C8">
        <w:rPr>
          <w:rStyle w:val="50"/>
          <w:lang w:val="ru-RU"/>
        </w:rPr>
        <w:t xml:space="preserve"> /</w:t>
      </w:r>
      <w:r w:rsidRPr="008177C8">
        <w:rPr>
          <w:rStyle w:val="50"/>
        </w:rPr>
        <w:t>tmp</w:t>
      </w:r>
      <w:r w:rsidRPr="0036124C">
        <w:t xml:space="preserve"> в ОЗУ, на диск объ</w:t>
      </w:r>
      <w:r>
        <w:t>е</w:t>
      </w:r>
      <w:r w:rsidRPr="0036124C">
        <w:t>мом 100 МБайт, мо</w:t>
      </w:r>
      <w:r w:rsidRPr="0036124C">
        <w:t>ж</w:t>
      </w:r>
      <w:r w:rsidRPr="0036124C">
        <w:t>но использовать следующую команду:</w:t>
      </w:r>
    </w:p>
    <w:p w:rsidR="00636CAE" w:rsidRPr="0015218E" w:rsidRDefault="00636CAE" w:rsidP="0015218E">
      <w:pPr>
        <w:pStyle w:val="5"/>
        <w:rPr>
          <w:lang w:val="ru-RU"/>
        </w:rPr>
      </w:pPr>
      <w:r w:rsidRPr="00643FE1">
        <w:rPr>
          <w:lang w:val="ru-RU"/>
        </w:rPr>
        <w:t xml:space="preserve"># </w:t>
      </w:r>
      <w:r w:rsidRPr="0036124C">
        <w:t>mount</w:t>
      </w:r>
      <w:r w:rsidRPr="00643FE1">
        <w:rPr>
          <w:lang w:val="ru-RU"/>
        </w:rPr>
        <w:t xml:space="preserve"> -</w:t>
      </w:r>
      <w:r w:rsidRPr="0036124C">
        <w:t>t</w:t>
      </w:r>
      <w:r w:rsidRPr="00643FE1">
        <w:rPr>
          <w:lang w:val="ru-RU"/>
        </w:rPr>
        <w:t xml:space="preserve"> </w:t>
      </w:r>
      <w:r w:rsidRPr="0036124C">
        <w:t>tmpfs</w:t>
      </w:r>
      <w:r w:rsidRPr="00643FE1">
        <w:rPr>
          <w:lang w:val="ru-RU"/>
        </w:rPr>
        <w:t xml:space="preserve"> </w:t>
      </w:r>
      <w:r w:rsidRPr="0036124C">
        <w:t>swap</w:t>
      </w:r>
      <w:r w:rsidRPr="00643FE1">
        <w:rPr>
          <w:lang w:val="ru-RU"/>
        </w:rPr>
        <w:t xml:space="preserve"> /</w:t>
      </w:r>
      <w:r w:rsidRPr="0036124C">
        <w:t>tmp</w:t>
      </w:r>
    </w:p>
    <w:p w:rsidR="00636CAE" w:rsidRDefault="00636CAE" w:rsidP="00636CAE">
      <w:r w:rsidRPr="0036124C">
        <w:t>Если требуется указать дополнительные параметры при монтировании, нужно пер</w:t>
      </w:r>
      <w:r w:rsidRPr="0036124C">
        <w:t>е</w:t>
      </w:r>
      <w:r w:rsidRPr="0036124C">
        <w:t xml:space="preserve">дать их посредством ключа </w:t>
      </w:r>
      <w:r w:rsidRPr="00B579B7">
        <w:rPr>
          <w:rStyle w:val="50"/>
          <w:lang w:val="ru-RU"/>
        </w:rPr>
        <w:t>-</w:t>
      </w:r>
      <w:r w:rsidRPr="002F06A1">
        <w:rPr>
          <w:rStyle w:val="50"/>
        </w:rPr>
        <w:t>o</w:t>
      </w:r>
      <w:r w:rsidRPr="0036124C">
        <w:t xml:space="preserve">. </w:t>
      </w:r>
    </w:p>
    <w:p w:rsidR="00636CAE" w:rsidRPr="0036124C" w:rsidRDefault="00636CAE" w:rsidP="0015218E">
      <w:pPr>
        <w:pStyle w:val="aff1"/>
      </w:pPr>
      <w:r w:rsidRPr="0036124C">
        <w:rPr>
          <w:b/>
        </w:rPr>
        <w:t>Например</w:t>
      </w:r>
      <w:r w:rsidR="00980308" w:rsidRPr="0015218E">
        <w:rPr>
          <w:b/>
        </w:rPr>
        <w:t>:</w:t>
      </w:r>
      <w:r w:rsidR="00980308" w:rsidRPr="0036124C">
        <w:t xml:space="preserve"> </w:t>
      </w:r>
      <w:r w:rsidRPr="0036124C">
        <w:t>чтобы примонтировать файловую систему с первого компакт-диска в системе в режиме «только для чтения», можно ввести такую команду:</w:t>
      </w:r>
    </w:p>
    <w:p w:rsidR="00636CAE" w:rsidRPr="006E7655" w:rsidRDefault="00636CAE" w:rsidP="0015218E">
      <w:pPr>
        <w:pStyle w:val="5"/>
      </w:pPr>
      <w:r w:rsidRPr="006E7655">
        <w:t xml:space="preserve"># </w:t>
      </w:r>
      <w:proofErr w:type="gramStart"/>
      <w:r w:rsidRPr="006E7655">
        <w:t>mount</w:t>
      </w:r>
      <w:proofErr w:type="gramEnd"/>
      <w:r w:rsidRPr="006E7655">
        <w:t xml:space="preserve"> -t cd9660 -o ro /dev/cda /cdrom</w:t>
      </w:r>
    </w:p>
    <w:p w:rsidR="00636CAE" w:rsidRDefault="00636CAE" w:rsidP="00636CAE">
      <w:r w:rsidRPr="0036124C">
        <w:t xml:space="preserve">Фактически команда </w:t>
      </w:r>
      <w:r w:rsidRPr="002F06A1">
        <w:rPr>
          <w:rStyle w:val="50"/>
        </w:rPr>
        <w:t>mount</w:t>
      </w:r>
      <w:r w:rsidRPr="00F60E8F">
        <w:rPr>
          <w:rStyle w:val="50"/>
          <w:lang w:val="ru-RU"/>
        </w:rPr>
        <w:t>(8)</w:t>
      </w:r>
      <w:r w:rsidRPr="0036124C">
        <w:t xml:space="preserve"> служит об</w:t>
      </w:r>
      <w:r>
        <w:t>е</w:t>
      </w:r>
      <w:r w:rsidRPr="0036124C">
        <w:t>рткой для запуска реальных программ мо</w:t>
      </w:r>
      <w:r w:rsidRPr="0036124C">
        <w:t>н</w:t>
      </w:r>
      <w:r w:rsidRPr="0036124C">
        <w:t>тирования с именами вида «</w:t>
      </w:r>
      <w:r w:rsidRPr="0036124C">
        <w:rPr>
          <w:lang w:val="en-US"/>
        </w:rPr>
        <w:t>mount</w:t>
      </w:r>
      <w:r w:rsidRPr="0036124C">
        <w:t>.ТИПФС»</w:t>
      </w:r>
      <w:r w:rsidR="00CD6A06">
        <w:t xml:space="preserve"> или </w:t>
      </w:r>
      <w:r w:rsidR="00CD6A06" w:rsidRPr="00F24B93">
        <w:t>«</w:t>
      </w:r>
      <w:r w:rsidR="00CD6A06">
        <w:rPr>
          <w:lang w:val="en-US"/>
        </w:rPr>
        <w:t>mount</w:t>
      </w:r>
      <w:r w:rsidR="00CD6A06" w:rsidRPr="00F24B93">
        <w:t>_</w:t>
      </w:r>
      <w:r w:rsidR="00CD6A06">
        <w:t>ТИПФС</w:t>
      </w:r>
      <w:r w:rsidR="00CD6A06" w:rsidRPr="00F24B93">
        <w:t>»</w:t>
      </w:r>
      <w:r w:rsidRPr="0036124C">
        <w:t>. Поэтому для выяснения поддерживаемых опций при монтировании, следует смотреть документацию именно по р</w:t>
      </w:r>
      <w:r w:rsidRPr="0036124C">
        <w:t>е</w:t>
      </w:r>
      <w:r w:rsidRPr="0036124C">
        <w:t xml:space="preserve">альной программе монтирования. </w:t>
      </w:r>
    </w:p>
    <w:p w:rsidR="00636CAE" w:rsidRPr="0036124C" w:rsidRDefault="00636CAE" w:rsidP="00636CAE">
      <w:pPr>
        <w:pStyle w:val="aff1"/>
      </w:pPr>
      <w:r w:rsidRPr="002F06A1">
        <w:rPr>
          <w:b/>
        </w:rPr>
        <w:t>Например:</w:t>
      </w:r>
      <w:r w:rsidRPr="0036124C">
        <w:t xml:space="preserve"> чтобы узнать параметры монтирования файловой системы для ко</w:t>
      </w:r>
      <w:r w:rsidRPr="0036124C">
        <w:t>м</w:t>
      </w:r>
      <w:r w:rsidRPr="0036124C">
        <w:t>пакт-дисков</w:t>
      </w:r>
      <w:r>
        <w:t xml:space="preserve"> – </w:t>
      </w:r>
      <w:r w:rsidRPr="002F06A1">
        <w:rPr>
          <w:rStyle w:val="50"/>
        </w:rPr>
        <w:t>mount</w:t>
      </w:r>
      <w:r w:rsidRPr="00F60E8F">
        <w:rPr>
          <w:rStyle w:val="50"/>
          <w:lang w:val="ru-RU"/>
        </w:rPr>
        <w:t>_</w:t>
      </w:r>
      <w:r w:rsidRPr="002F06A1">
        <w:rPr>
          <w:rStyle w:val="50"/>
        </w:rPr>
        <w:t>cd</w:t>
      </w:r>
      <w:r w:rsidRPr="00F60E8F">
        <w:rPr>
          <w:rStyle w:val="50"/>
          <w:lang w:val="ru-RU"/>
        </w:rPr>
        <w:t>9660(8)</w:t>
      </w:r>
      <w:r>
        <w:t xml:space="preserve"> – </w:t>
      </w:r>
      <w:r w:rsidRPr="0036124C">
        <w:t>нужно смотреть именно е</w:t>
      </w:r>
      <w:r>
        <w:t>е</w:t>
      </w:r>
      <w:r w:rsidRPr="0036124C">
        <w:t xml:space="preserve"> страницу руководства.</w:t>
      </w:r>
    </w:p>
    <w:p w:rsidR="00636CAE" w:rsidRPr="0036124C" w:rsidRDefault="00636CAE" w:rsidP="00636CAE">
      <w:r w:rsidRPr="0036124C">
        <w:t xml:space="preserve">Файловые системы, автоматически монтируемые при запуске системы, указываются в файле </w:t>
      </w:r>
      <w:r w:rsidRPr="001A4719">
        <w:rPr>
          <w:rStyle w:val="50"/>
          <w:lang w:val="ru-RU"/>
        </w:rPr>
        <w:t>/</w:t>
      </w:r>
      <w:r w:rsidRPr="00B579B7">
        <w:rPr>
          <w:rStyle w:val="50"/>
        </w:rPr>
        <w:t>etc</w:t>
      </w:r>
      <w:r w:rsidRPr="001A4719">
        <w:rPr>
          <w:rStyle w:val="50"/>
          <w:lang w:val="ru-RU"/>
        </w:rPr>
        <w:t>/</w:t>
      </w:r>
      <w:r w:rsidRPr="00B579B7">
        <w:rPr>
          <w:rStyle w:val="50"/>
        </w:rPr>
        <w:t>fstab</w:t>
      </w:r>
      <w:r w:rsidRPr="0036124C">
        <w:t xml:space="preserve">. Ниже приводится пример записи из этого файла на реальной системе </w:t>
      </w:r>
      <w:r w:rsidRPr="0036124C">
        <w:rPr>
          <w:lang w:val="en-US"/>
        </w:rPr>
        <w:t>CentOS</w:t>
      </w:r>
      <w:r w:rsidRPr="0036124C">
        <w:t>:</w:t>
      </w:r>
    </w:p>
    <w:p w:rsidR="00636CAE" w:rsidRPr="006E7655" w:rsidRDefault="00636CAE" w:rsidP="0015218E">
      <w:pPr>
        <w:pStyle w:val="5"/>
      </w:pPr>
      <w:proofErr w:type="gramStart"/>
      <w:r w:rsidRPr="006E7655">
        <w:lastRenderedPageBreak/>
        <w:t>devpts</w:t>
      </w:r>
      <w:proofErr w:type="gramEnd"/>
      <w:r w:rsidRPr="006E7655">
        <w:tab/>
        <w:t>/dev/pts</w:t>
      </w:r>
      <w:r w:rsidRPr="006E7655">
        <w:tab/>
        <w:t>devpts</w:t>
      </w:r>
      <w:r w:rsidRPr="006E7655">
        <w:tab/>
        <w:t>gid=5,mode=620</w:t>
      </w:r>
      <w:r w:rsidRPr="006E7655">
        <w:tab/>
        <w:t>0</w:t>
      </w:r>
      <w:r w:rsidRPr="006E7655">
        <w:tab/>
        <w:t>0</w:t>
      </w:r>
    </w:p>
    <w:p w:rsidR="00636CAE" w:rsidRDefault="00636CAE" w:rsidP="00636CAE">
      <w:r w:rsidRPr="0036124C">
        <w:t>Первое и второе поля</w:t>
      </w:r>
      <w:r>
        <w:t xml:space="preserve"> – </w:t>
      </w:r>
      <w:r w:rsidRPr="0036124C">
        <w:t>соответственно, устройство и папка назначения. Третье поле</w:t>
      </w:r>
      <w:r>
        <w:t xml:space="preserve"> – </w:t>
      </w:r>
      <w:r w:rsidRPr="0036124C">
        <w:t xml:space="preserve">тип файловой системы. Для псевдофайловых систем указывать устройство не обязательно, обычно для них пишут </w:t>
      </w:r>
      <w:r w:rsidRPr="001A4719">
        <w:rPr>
          <w:rStyle w:val="50"/>
          <w:lang w:val="ru-RU"/>
        </w:rPr>
        <w:t>«</w:t>
      </w:r>
      <w:r w:rsidRPr="00B579B7">
        <w:rPr>
          <w:rStyle w:val="50"/>
        </w:rPr>
        <w:t>swap</w:t>
      </w:r>
      <w:r w:rsidRPr="001A4719">
        <w:rPr>
          <w:rStyle w:val="50"/>
          <w:lang w:val="ru-RU"/>
        </w:rPr>
        <w:t>»</w:t>
      </w:r>
      <w:r w:rsidRPr="0036124C">
        <w:t xml:space="preserve"> или дублируют тип ФС. </w:t>
      </w:r>
    </w:p>
    <w:p w:rsidR="00636CAE" w:rsidRDefault="00636CAE" w:rsidP="00636CAE">
      <w:r w:rsidRPr="0036124C">
        <w:t xml:space="preserve">Конкретно ФС </w:t>
      </w:r>
      <w:r w:rsidRPr="00B579B7">
        <w:rPr>
          <w:rStyle w:val="50"/>
        </w:rPr>
        <w:t>devpts</w:t>
      </w:r>
      <w:r w:rsidRPr="0036124C">
        <w:t xml:space="preserve"> отвечает за</w:t>
      </w:r>
      <w:r w:rsidR="00CD6A06">
        <w:t>,</w:t>
      </w:r>
      <w:r w:rsidRPr="0036124C">
        <w:t xml:space="preserve"> так </w:t>
      </w:r>
      <w:proofErr w:type="gramStart"/>
      <w:r w:rsidRPr="0036124C">
        <w:t>называемые</w:t>
      </w:r>
      <w:proofErr w:type="gramEnd"/>
      <w:r w:rsidR="00CD6A06">
        <w:t>,</w:t>
      </w:r>
      <w:r w:rsidRPr="0036124C">
        <w:t xml:space="preserve"> псевдотерминалы</w:t>
      </w:r>
      <w:r>
        <w:t>.</w:t>
      </w:r>
    </w:p>
    <w:p w:rsidR="00636CAE" w:rsidRDefault="00636CAE" w:rsidP="0015218E">
      <w:pPr>
        <w:pStyle w:val="aff"/>
      </w:pPr>
      <w:r w:rsidRPr="00B579B7">
        <w:rPr>
          <w:b/>
        </w:rPr>
        <w:t>Псевдотерминалы</w:t>
      </w:r>
      <w:r>
        <w:t xml:space="preserve"> – </w:t>
      </w:r>
      <w:r w:rsidRPr="0036124C">
        <w:t xml:space="preserve">виртуальные устройства, представляющие собой терминалы ввода-вывода. </w:t>
      </w:r>
    </w:p>
    <w:p w:rsidR="00636CAE" w:rsidRPr="0036124C" w:rsidRDefault="00636CAE" w:rsidP="00636CAE">
      <w:r w:rsidRPr="0036124C">
        <w:t>Псевдотерминалы используются при удал</w:t>
      </w:r>
      <w:r>
        <w:t>е</w:t>
      </w:r>
      <w:r w:rsidRPr="0036124C">
        <w:t>нном доступе к данному хосту, при испол</w:t>
      </w:r>
      <w:r w:rsidRPr="0036124C">
        <w:t>ь</w:t>
      </w:r>
      <w:r w:rsidRPr="0036124C">
        <w:t xml:space="preserve">зовании терминальных эмуляторов в </w:t>
      </w:r>
      <w:r w:rsidRPr="0036124C">
        <w:rPr>
          <w:lang w:val="en-US"/>
        </w:rPr>
        <w:t>X</w:t>
      </w:r>
      <w:r w:rsidRPr="0036124C">
        <w:t xml:space="preserve"> </w:t>
      </w:r>
      <w:r w:rsidRPr="0036124C">
        <w:rPr>
          <w:lang w:val="en-US"/>
        </w:rPr>
        <w:t>Window</w:t>
      </w:r>
      <w:r w:rsidRPr="0036124C">
        <w:t xml:space="preserve"> </w:t>
      </w:r>
      <w:r w:rsidRPr="0036124C">
        <w:rPr>
          <w:lang w:val="en-US"/>
        </w:rPr>
        <w:t>System</w:t>
      </w:r>
      <w:r w:rsidRPr="0036124C">
        <w:t xml:space="preserve"> и других подобных ситуациях.</w:t>
      </w:r>
    </w:p>
    <w:p w:rsidR="00636CAE" w:rsidRPr="0036124C" w:rsidRDefault="00636CAE" w:rsidP="00636CAE">
      <w:r w:rsidRPr="0036124C">
        <w:t>Четв</w:t>
      </w:r>
      <w:r>
        <w:t>е</w:t>
      </w:r>
      <w:r w:rsidRPr="0036124C">
        <w:t>ртое поле</w:t>
      </w:r>
      <w:r>
        <w:t xml:space="preserve"> – </w:t>
      </w:r>
      <w:r w:rsidRPr="0036124C">
        <w:t>дополнительные параметры монтирования, через запятую без пр</w:t>
      </w:r>
      <w:r w:rsidRPr="0036124C">
        <w:t>о</w:t>
      </w:r>
      <w:r w:rsidRPr="0036124C">
        <w:t xml:space="preserve">белов. Если параметр принимает какие-либо значения, их указывают </w:t>
      </w:r>
      <w:proofErr w:type="gramStart"/>
      <w:r w:rsidRPr="0036124C">
        <w:t>через</w:t>
      </w:r>
      <w:proofErr w:type="gramEnd"/>
      <w:r w:rsidRPr="0036124C">
        <w:t xml:space="preserve"> «=» вплотную. </w:t>
      </w:r>
      <w:r w:rsidR="00CD6A06">
        <w:t>М</w:t>
      </w:r>
      <w:r w:rsidRPr="0036124C">
        <w:t xml:space="preserve">ожно встретить не используемую при ручном монтировании опцию </w:t>
      </w:r>
      <w:r w:rsidRPr="0015218E">
        <w:rPr>
          <w:rStyle w:val="50"/>
        </w:rPr>
        <w:t>noauto</w:t>
      </w:r>
      <w:r w:rsidR="00CD6A06">
        <w:t>:</w:t>
      </w:r>
      <w:r w:rsidRPr="0036124C">
        <w:t xml:space="preserve"> она указывает, что данная ФС не должна монтироваться сразу же при запуске ОС. Это нужно для устройств со сменными носителями, вроде компакт-дисков или карт флеш-памяти.</w:t>
      </w:r>
    </w:p>
    <w:p w:rsidR="00636CAE" w:rsidRPr="0036124C" w:rsidRDefault="00636CAE" w:rsidP="00636CAE">
      <w:r w:rsidRPr="0036124C">
        <w:t>Пятое поле определяет желательную частоту снятия резервных копий с данной фа</w:t>
      </w:r>
      <w:r w:rsidRPr="0036124C">
        <w:t>й</w:t>
      </w:r>
      <w:r w:rsidRPr="0036124C">
        <w:t>ловой системы</w:t>
      </w:r>
      <w:r>
        <w:t xml:space="preserve"> – </w:t>
      </w:r>
      <w:r w:rsidRPr="0036124C">
        <w:t>количество дней между дампами. Подробнее см. раздел</w:t>
      </w:r>
      <w:r>
        <w:t xml:space="preserve"> «</w:t>
      </w:r>
      <w:r>
        <w:fldChar w:fldCharType="begin"/>
      </w:r>
      <w:r>
        <w:instrText xml:space="preserve"> REF _Ref357690063 \h </w:instrText>
      </w:r>
      <w:r>
        <w:fldChar w:fldCharType="separate"/>
      </w:r>
      <w:r>
        <w:t>7.5.1 dump(8) и restore(8)</w:t>
      </w:r>
      <w:r>
        <w:fldChar w:fldCharType="end"/>
      </w:r>
      <w:r w:rsidRPr="0036124C">
        <w:t>». Если в данном поле стоит ноль, то файловая система считается не нуждающе</w:t>
      </w:r>
      <w:r w:rsidRPr="0036124C">
        <w:t>й</w:t>
      </w:r>
      <w:r w:rsidRPr="0036124C">
        <w:t>ся в бэкапах</w:t>
      </w:r>
      <w:r>
        <w:t xml:space="preserve"> – </w:t>
      </w:r>
      <w:r w:rsidRPr="0036124C">
        <w:t>нормальное явление для псевдофайловых систем и сменных носителей.</w:t>
      </w:r>
    </w:p>
    <w:p w:rsidR="00636CAE" w:rsidRDefault="00636CAE" w:rsidP="00636CAE">
      <w:r w:rsidRPr="0036124C">
        <w:t>Последнее, шестое поле указывает очер</w:t>
      </w:r>
      <w:r>
        <w:t>е</w:t>
      </w:r>
      <w:r w:rsidRPr="0036124C">
        <w:t>дность проверки файловой системы после ситуации, когда ФС не была корректно отмонтирована</w:t>
      </w:r>
      <w:r>
        <w:t>.</w:t>
      </w:r>
    </w:p>
    <w:p w:rsidR="00636CAE" w:rsidRDefault="00636CAE" w:rsidP="00636CAE">
      <w:pPr>
        <w:pStyle w:val="aff1"/>
      </w:pPr>
      <w:r w:rsidRPr="00B579B7">
        <w:rPr>
          <w:b/>
        </w:rPr>
        <w:t>Например:</w:t>
      </w:r>
      <w:r w:rsidRPr="0036124C">
        <w:t xml:space="preserve"> после сбоя питания. </w:t>
      </w:r>
    </w:p>
    <w:p w:rsidR="00636CAE" w:rsidRPr="0036124C" w:rsidRDefault="00636CAE" w:rsidP="00636CAE">
      <w:r w:rsidRPr="0036124C">
        <w:t xml:space="preserve">Проверка ФС проводится утилитой </w:t>
      </w:r>
      <w:r w:rsidRPr="005F5603">
        <w:rPr>
          <w:rStyle w:val="50"/>
        </w:rPr>
        <w:t>fsck</w:t>
      </w:r>
      <w:r w:rsidRPr="001A4719">
        <w:rPr>
          <w:rStyle w:val="50"/>
          <w:lang w:val="ru-RU"/>
        </w:rPr>
        <w:t>(8)</w:t>
      </w:r>
      <w:r>
        <w:t xml:space="preserve"> – </w:t>
      </w:r>
      <w:r w:rsidRPr="0036124C">
        <w:t xml:space="preserve">точнее, по аналогии с </w:t>
      </w:r>
      <w:r w:rsidRPr="0015218E">
        <w:rPr>
          <w:rStyle w:val="50"/>
        </w:rPr>
        <w:t>mount</w:t>
      </w:r>
      <w:r w:rsidRPr="0015218E">
        <w:rPr>
          <w:rStyle w:val="50"/>
          <w:lang w:val="ru-RU"/>
        </w:rPr>
        <w:t>(8)</w:t>
      </w:r>
      <w:r w:rsidRPr="0036124C">
        <w:t>, она служит об</w:t>
      </w:r>
      <w:r>
        <w:t>е</w:t>
      </w:r>
      <w:r w:rsidRPr="0036124C">
        <w:t xml:space="preserve">рткой для утилит </w:t>
      </w:r>
      <w:r w:rsidRPr="001A4719">
        <w:rPr>
          <w:rStyle w:val="50"/>
          <w:lang w:val="ru-RU"/>
        </w:rPr>
        <w:t>«</w:t>
      </w:r>
      <w:r w:rsidRPr="005F5603">
        <w:rPr>
          <w:rStyle w:val="50"/>
        </w:rPr>
        <w:t>fsck</w:t>
      </w:r>
      <w:r w:rsidRPr="001A4719">
        <w:rPr>
          <w:rStyle w:val="50"/>
          <w:lang w:val="ru-RU"/>
        </w:rPr>
        <w:t xml:space="preserve">.ТИПФС». </w:t>
      </w:r>
      <w:r w:rsidRPr="005F5603">
        <w:rPr>
          <w:rStyle w:val="50"/>
        </w:rPr>
        <w:t>fsck</w:t>
      </w:r>
      <w:r w:rsidRPr="001A4719">
        <w:rPr>
          <w:rStyle w:val="50"/>
          <w:lang w:val="ru-RU"/>
        </w:rPr>
        <w:t>(8)</w:t>
      </w:r>
      <w:r w:rsidRPr="0036124C">
        <w:t xml:space="preserve"> запускается автоматически при старте системы и выясняет, нуждаются ли файловые системе в проверке. Если нуждаются, то они группируются по значению обсуждаемого поля </w:t>
      </w:r>
      <w:r w:rsidRPr="008C2BDF">
        <w:rPr>
          <w:rStyle w:val="50"/>
        </w:rPr>
        <w:t>fstab</w:t>
      </w:r>
      <w:r w:rsidRPr="0036124C">
        <w:t>. Внутри каждой группы прове</w:t>
      </w:r>
      <w:r w:rsidRPr="0036124C">
        <w:t>р</w:t>
      </w:r>
      <w:r w:rsidRPr="0036124C">
        <w:t>ка всех ФС производится параллельно, с оговоркой, что ФС, находящиеся на разных разд</w:t>
      </w:r>
      <w:r w:rsidRPr="0036124C">
        <w:t>е</w:t>
      </w:r>
      <w:r w:rsidRPr="0036124C">
        <w:t>лах одного диска, не будут проверяться одновременно. Также разделы на «сложных» дисках (</w:t>
      </w:r>
      <w:r w:rsidRPr="0036124C">
        <w:rPr>
          <w:lang w:val="en-US"/>
        </w:rPr>
        <w:t>RAID</w:t>
      </w:r>
      <w:r w:rsidRPr="0036124C">
        <w:t>-массивах и тому подобное) проверяются без параллелизации с другими проверками.</w:t>
      </w:r>
    </w:p>
    <w:p w:rsidR="00636CAE" w:rsidRPr="0036124C" w:rsidRDefault="00636CAE" w:rsidP="00636CAE">
      <w:r w:rsidRPr="0036124C">
        <w:t>При подобной «общей» проверке (е</w:t>
      </w:r>
      <w:r>
        <w:t>е</w:t>
      </w:r>
      <w:r w:rsidRPr="0036124C">
        <w:t xml:space="preserve"> можно запустить вручную пут</w:t>
      </w:r>
      <w:r>
        <w:t>е</w:t>
      </w:r>
      <w:r w:rsidRPr="0036124C">
        <w:t>м указания ключа «-</w:t>
      </w:r>
      <w:r w:rsidRPr="0036124C">
        <w:rPr>
          <w:lang w:val="en-US"/>
        </w:rPr>
        <w:t>A</w:t>
      </w:r>
      <w:r w:rsidRPr="0036124C">
        <w:t>») корневая файловая система будет всегда проверена первой.</w:t>
      </w:r>
    </w:p>
    <w:p w:rsidR="00636CAE" w:rsidRDefault="00636CAE" w:rsidP="00636CAE">
      <w:r w:rsidRPr="0036124C">
        <w:t>Обратный монтированию процесс</w:t>
      </w:r>
      <w:r>
        <w:t xml:space="preserve"> – </w:t>
      </w:r>
      <w:r w:rsidRPr="008C2BDF">
        <w:rPr>
          <w:b/>
        </w:rPr>
        <w:t>размонтирование</w:t>
      </w:r>
      <w:r w:rsidRPr="0036124C">
        <w:t xml:space="preserve"> (оно же отмонтирование; те</w:t>
      </w:r>
      <w:r w:rsidRPr="0036124C">
        <w:t>р</w:t>
      </w:r>
      <w:r w:rsidRPr="0036124C">
        <w:t>минология не устоялась)</w:t>
      </w:r>
      <w:r>
        <w:t xml:space="preserve"> – </w:t>
      </w:r>
      <w:r w:rsidRPr="0036124C">
        <w:t>можно корректно провести лишь</w:t>
      </w:r>
      <w:r w:rsidR="00CD6A06">
        <w:t>,</w:t>
      </w:r>
      <w:r w:rsidRPr="0036124C">
        <w:t xml:space="preserve"> когда нет открытых дескрипт</w:t>
      </w:r>
      <w:r w:rsidRPr="0036124C">
        <w:t>о</w:t>
      </w:r>
      <w:r w:rsidRPr="0036124C">
        <w:t xml:space="preserve">ров файлов из этой ФС, включая дескриптор типа «текущий рабочий каталог программы». К </w:t>
      </w:r>
      <w:r w:rsidRPr="0036124C">
        <w:lastRenderedPageBreak/>
        <w:t xml:space="preserve">сожалению, в </w:t>
      </w:r>
      <w:r w:rsidRPr="0036124C">
        <w:rPr>
          <w:lang w:val="en-US"/>
        </w:rPr>
        <w:t>Windows</w:t>
      </w:r>
      <w:r w:rsidRPr="0036124C">
        <w:t xml:space="preserve"> нет встроенных диагностических сре</w:t>
      </w:r>
      <w:proofErr w:type="gramStart"/>
      <w:r w:rsidRPr="0036124C">
        <w:t>дств дл</w:t>
      </w:r>
      <w:proofErr w:type="gramEnd"/>
      <w:r w:rsidRPr="0036124C">
        <w:t>я определения, какие программы «не дают» отмонтировать раздел; максимум</w:t>
      </w:r>
      <w:r>
        <w:t xml:space="preserve"> – </w:t>
      </w:r>
      <w:r w:rsidRPr="0036124C">
        <w:t xml:space="preserve">иногда (но только иногда) </w:t>
      </w:r>
      <w:r w:rsidRPr="0036124C">
        <w:rPr>
          <w:lang w:val="en-US"/>
        </w:rPr>
        <w:t>Wi</w:t>
      </w:r>
      <w:r w:rsidRPr="0036124C">
        <w:rPr>
          <w:lang w:val="en-US"/>
        </w:rPr>
        <w:t>n</w:t>
      </w:r>
      <w:r w:rsidRPr="0036124C">
        <w:rPr>
          <w:lang w:val="en-US"/>
        </w:rPr>
        <w:t>dows NT </w:t>
      </w:r>
      <w:r w:rsidRPr="0036124C">
        <w:t>6.</w:t>
      </w:r>
      <w:r w:rsidRPr="0036124C">
        <w:rPr>
          <w:lang w:val="en-US"/>
        </w:rPr>
        <w:t>x</w:t>
      </w:r>
      <w:r w:rsidRPr="0036124C">
        <w:t xml:space="preserve"> сообщает о виновной программе, без указания конкретики. Поэтому приходится использовать сторонние средства</w:t>
      </w:r>
      <w:r>
        <w:t>.</w:t>
      </w:r>
    </w:p>
    <w:p w:rsidR="00636CAE" w:rsidRPr="0036124C" w:rsidRDefault="00636CAE" w:rsidP="00636CAE">
      <w:pPr>
        <w:pStyle w:val="aff1"/>
      </w:pPr>
      <w:r w:rsidRPr="008C2BDF">
        <w:rPr>
          <w:b/>
        </w:rPr>
        <w:t>Например:</w:t>
      </w:r>
      <w:r w:rsidRPr="0036124C">
        <w:t xml:space="preserve"> </w:t>
      </w:r>
      <w:r w:rsidRPr="0036124C">
        <w:rPr>
          <w:lang w:val="en-US"/>
        </w:rPr>
        <w:t>handle</w:t>
      </w:r>
      <w:r w:rsidRPr="0036124C">
        <w:t>.</w:t>
      </w:r>
      <w:r w:rsidRPr="0036124C">
        <w:rPr>
          <w:lang w:val="en-US"/>
        </w:rPr>
        <w:t>exe</w:t>
      </w:r>
      <w:r w:rsidRPr="0036124C">
        <w:t xml:space="preserve"> и/или p</w:t>
      </w:r>
      <w:r w:rsidRPr="0036124C">
        <w:rPr>
          <w:lang w:val="en-US"/>
        </w:rPr>
        <w:t>rocexp</w:t>
      </w:r>
      <w:r w:rsidRPr="0036124C">
        <w:t>.</w:t>
      </w:r>
      <w:r w:rsidRPr="0036124C">
        <w:rPr>
          <w:lang w:val="en-US"/>
        </w:rPr>
        <w:t>exe</w:t>
      </w:r>
      <w:r w:rsidRPr="0036124C">
        <w:t xml:space="preserve">: обе входят в состав </w:t>
      </w:r>
      <w:r w:rsidRPr="0036124C">
        <w:rPr>
          <w:lang w:val="en-US"/>
        </w:rPr>
        <w:t>SysInternals</w:t>
      </w:r>
      <w:r w:rsidRPr="0036124C">
        <w:t xml:space="preserve"> </w:t>
      </w:r>
      <w:r w:rsidRPr="0036124C">
        <w:rPr>
          <w:lang w:val="en-US"/>
        </w:rPr>
        <w:t>Suite</w:t>
      </w:r>
      <w:r w:rsidRPr="0036124C">
        <w:t>, только первая является узкоспециализированной утилитой командной строки, а вторая</w:t>
      </w:r>
      <w:r>
        <w:t xml:space="preserve"> – </w:t>
      </w:r>
      <w:r w:rsidRPr="0036124C">
        <w:t xml:space="preserve">альтернативой «Диспетчеру задач» </w:t>
      </w:r>
      <w:r w:rsidRPr="0036124C">
        <w:rPr>
          <w:lang w:val="en-US"/>
        </w:rPr>
        <w:t>Windows</w:t>
      </w:r>
      <w:r w:rsidRPr="0036124C">
        <w:t>.</w:t>
      </w:r>
    </w:p>
    <w:p w:rsidR="00636CAE" w:rsidRPr="0036124C" w:rsidRDefault="00636CAE" w:rsidP="00636CAE">
      <w:r w:rsidRPr="0036124C">
        <w:t xml:space="preserve">Использование </w:t>
      </w:r>
      <w:r w:rsidRPr="006C581D">
        <w:rPr>
          <w:rStyle w:val="50"/>
        </w:rPr>
        <w:t>handle</w:t>
      </w:r>
      <w:r w:rsidRPr="001A4719">
        <w:rPr>
          <w:rStyle w:val="50"/>
          <w:lang w:val="ru-RU"/>
        </w:rPr>
        <w:t>.</w:t>
      </w:r>
      <w:r w:rsidRPr="006C581D">
        <w:rPr>
          <w:rStyle w:val="50"/>
        </w:rPr>
        <w:t>exe</w:t>
      </w:r>
      <w:r w:rsidRPr="0036124C">
        <w:t xml:space="preserve"> крайне просто:</w:t>
      </w:r>
    </w:p>
    <w:p w:rsidR="00636CAE" w:rsidRPr="006E7655" w:rsidRDefault="00636CAE" w:rsidP="0015218E">
      <w:pPr>
        <w:pStyle w:val="5"/>
      </w:pPr>
      <w:proofErr w:type="gramStart"/>
      <w:r w:rsidRPr="006E7655">
        <w:t>C:</w:t>
      </w:r>
      <w:proofErr w:type="gramEnd"/>
      <w:r w:rsidRPr="006E7655">
        <w:t>\&gt; C:\Program Files\SysInternals&gt;handle.exe plugin</w:t>
      </w:r>
    </w:p>
    <w:p w:rsidR="00636CAE" w:rsidRPr="0036124C" w:rsidRDefault="00636CAE" w:rsidP="00636CAE">
      <w:r w:rsidRPr="0036124C">
        <w:t xml:space="preserve">Эта команда покажет список всех дескрипторов, в пути которых встречается слово </w:t>
      </w:r>
      <w:r w:rsidRPr="001A4719">
        <w:rPr>
          <w:rStyle w:val="50"/>
          <w:lang w:val="ru-RU"/>
        </w:rPr>
        <w:t>«</w:t>
      </w:r>
      <w:r w:rsidRPr="00D805A0">
        <w:rPr>
          <w:rStyle w:val="50"/>
        </w:rPr>
        <w:t>plugin</w:t>
      </w:r>
      <w:r w:rsidRPr="001A4719">
        <w:rPr>
          <w:rStyle w:val="50"/>
          <w:lang w:val="ru-RU"/>
        </w:rPr>
        <w:t>»</w:t>
      </w:r>
      <w:r w:rsidRPr="0036124C">
        <w:t xml:space="preserve">. </w:t>
      </w:r>
      <w:r w:rsidRPr="0036124C">
        <w:rPr>
          <w:b/>
        </w:rPr>
        <w:t>Пример</w:t>
      </w:r>
      <w:r w:rsidRPr="0036124C">
        <w:t xml:space="preserve"> строки вывода (в сокращ</w:t>
      </w:r>
      <w:r>
        <w:t>е</w:t>
      </w:r>
      <w:r w:rsidRPr="0036124C">
        <w:t>нном виде):</w:t>
      </w:r>
    </w:p>
    <w:p w:rsidR="00636CAE" w:rsidRPr="00322CD7" w:rsidRDefault="00636CAE" w:rsidP="0015218E">
      <w:pPr>
        <w:pStyle w:val="5"/>
        <w:rPr>
          <w:rPrChange w:id="148" w:author="Вадим Жуков" w:date="2013-10-07T22:35:00Z">
            <w:rPr>
              <w:lang w:val="ru-RU"/>
            </w:rPr>
          </w:rPrChange>
        </w:rPr>
      </w:pPr>
      <w:proofErr w:type="gramStart"/>
      <w:r w:rsidRPr="0036124C">
        <w:t>svchost</w:t>
      </w:r>
      <w:r w:rsidRPr="00322CD7">
        <w:rPr>
          <w:rPrChange w:id="149" w:author="Вадим Жуков" w:date="2013-10-07T22:35:00Z">
            <w:rPr>
              <w:lang w:val="ru-RU"/>
            </w:rPr>
          </w:rPrChange>
        </w:rPr>
        <w:t>.</w:t>
      </w:r>
      <w:r w:rsidRPr="0036124C">
        <w:t>exe</w:t>
      </w:r>
      <w:proofErr w:type="gramEnd"/>
      <w:r w:rsidRPr="00322CD7">
        <w:rPr>
          <w:rPrChange w:id="150" w:author="Вадим Жуков" w:date="2013-10-07T22:35:00Z">
            <w:rPr>
              <w:lang w:val="ru-RU"/>
            </w:rPr>
          </w:rPrChange>
        </w:rPr>
        <w:t xml:space="preserve"> </w:t>
      </w:r>
      <w:r w:rsidRPr="0036124C">
        <w:t>pid</w:t>
      </w:r>
      <w:r w:rsidRPr="00322CD7">
        <w:rPr>
          <w:rPrChange w:id="151" w:author="Вадим Жуков" w:date="2013-10-07T22:35:00Z">
            <w:rPr>
              <w:lang w:val="ru-RU"/>
            </w:rPr>
          </w:rPrChange>
        </w:rPr>
        <w:t xml:space="preserve">: 1076 </w:t>
      </w:r>
      <w:r w:rsidRPr="0036124C">
        <w:t>type</w:t>
      </w:r>
      <w:r w:rsidRPr="00322CD7">
        <w:rPr>
          <w:rPrChange w:id="152" w:author="Вадим Жуков" w:date="2013-10-07T22:35:00Z">
            <w:rPr>
              <w:lang w:val="ru-RU"/>
            </w:rPr>
          </w:rPrChange>
        </w:rPr>
        <w:t xml:space="preserve">: </w:t>
      </w:r>
      <w:r w:rsidRPr="0036124C">
        <w:t>File</w:t>
      </w:r>
      <w:r w:rsidRPr="00322CD7">
        <w:rPr>
          <w:rPrChange w:id="153" w:author="Вадим Жуков" w:date="2013-10-07T22:35:00Z">
            <w:rPr>
              <w:lang w:val="ru-RU"/>
            </w:rPr>
          </w:rPrChange>
        </w:rPr>
        <w:t xml:space="preserve"> 1</w:t>
      </w:r>
      <w:r w:rsidRPr="0036124C">
        <w:t>F</w:t>
      </w:r>
      <w:r w:rsidRPr="00322CD7">
        <w:rPr>
          <w:rPrChange w:id="154" w:author="Вадим Жуков" w:date="2013-10-07T22:35:00Z">
            <w:rPr>
              <w:lang w:val="ru-RU"/>
            </w:rPr>
          </w:rPrChange>
        </w:rPr>
        <w:t xml:space="preserve">8: </w:t>
      </w:r>
      <w:r w:rsidRPr="0036124C">
        <w:t>C</w:t>
      </w:r>
      <w:r w:rsidRPr="00322CD7">
        <w:rPr>
          <w:rPrChange w:id="155" w:author="Вадим Жуков" w:date="2013-10-07T22:35:00Z">
            <w:rPr>
              <w:lang w:val="ru-RU"/>
            </w:rPr>
          </w:rPrChange>
        </w:rPr>
        <w:t>:\</w:t>
      </w:r>
      <w:r w:rsidRPr="0036124C">
        <w:t>Windows</w:t>
      </w:r>
      <w:r w:rsidRPr="00322CD7">
        <w:rPr>
          <w:rPrChange w:id="156" w:author="Вадим Жуков" w:date="2013-10-07T22:35:00Z">
            <w:rPr>
              <w:lang w:val="ru-RU"/>
            </w:rPr>
          </w:rPrChange>
        </w:rPr>
        <w:t>\</w:t>
      </w:r>
      <w:r w:rsidRPr="0036124C">
        <w:t>System</w:t>
      </w:r>
      <w:r w:rsidRPr="00322CD7">
        <w:rPr>
          <w:rPrChange w:id="157" w:author="Вадим Жуков" w:date="2013-10-07T22:35:00Z">
            <w:rPr>
              <w:lang w:val="ru-RU"/>
            </w:rPr>
          </w:rPrChange>
        </w:rPr>
        <w:t>32\...</w:t>
      </w:r>
    </w:p>
    <w:p w:rsidR="00636CAE" w:rsidRPr="0036124C" w:rsidRDefault="00636CAE" w:rsidP="00636CAE">
      <w:r w:rsidRPr="0036124C">
        <w:t>Можно также принудительно закрыть дескриптор (требуются права администратора):</w:t>
      </w:r>
    </w:p>
    <w:p w:rsidR="00636CAE" w:rsidRPr="006E7655" w:rsidRDefault="00636CAE" w:rsidP="0015218E">
      <w:pPr>
        <w:pStyle w:val="5"/>
      </w:pPr>
      <w:proofErr w:type="gramStart"/>
      <w:r w:rsidRPr="006E7655">
        <w:t>C:</w:t>
      </w:r>
      <w:proofErr w:type="gramEnd"/>
      <w:r w:rsidRPr="006E7655">
        <w:t>\&gt; handle.exe -p 1076 -c 1F8</w:t>
      </w:r>
    </w:p>
    <w:p w:rsidR="00636CAE" w:rsidRDefault="00636CAE" w:rsidP="00636CAE">
      <w:r w:rsidRPr="0036124C">
        <w:t>В</w:t>
      </w:r>
      <w:r w:rsidRPr="0036124C">
        <w:rPr>
          <w:lang w:val="en-US"/>
        </w:rPr>
        <w:t xml:space="preserve"> Process Explorer </w:t>
      </w:r>
      <w:r w:rsidRPr="0036124C">
        <w:t>поиск</w:t>
      </w:r>
      <w:r w:rsidRPr="0036124C">
        <w:rPr>
          <w:lang w:val="en-US"/>
        </w:rPr>
        <w:t xml:space="preserve"> </w:t>
      </w:r>
      <w:r w:rsidRPr="0036124C">
        <w:t>дескрипторов</w:t>
      </w:r>
      <w:r w:rsidRPr="0036124C">
        <w:rPr>
          <w:lang w:val="en-US"/>
        </w:rPr>
        <w:t xml:space="preserve"> (</w:t>
      </w:r>
      <w:r w:rsidRPr="00D805A0">
        <w:rPr>
          <w:rStyle w:val="50"/>
        </w:rPr>
        <w:t>«handles»</w:t>
      </w:r>
      <w:r w:rsidRPr="0036124C">
        <w:rPr>
          <w:lang w:val="en-US"/>
        </w:rPr>
        <w:t xml:space="preserve">) </w:t>
      </w:r>
      <w:r w:rsidRPr="0036124C">
        <w:t>осуществляется</w:t>
      </w:r>
      <w:r w:rsidRPr="0036124C">
        <w:rPr>
          <w:lang w:val="en-US"/>
        </w:rPr>
        <w:t xml:space="preserve"> </w:t>
      </w:r>
      <w:r w:rsidRPr="0036124C">
        <w:t>командой</w:t>
      </w:r>
      <w:r w:rsidRPr="0036124C">
        <w:rPr>
          <w:lang w:val="en-US"/>
        </w:rPr>
        <w:t xml:space="preserve"> </w:t>
      </w:r>
      <w:r w:rsidRPr="00D805A0">
        <w:rPr>
          <w:rStyle w:val="50"/>
        </w:rPr>
        <w:t>«Find Handle or DLL»</w:t>
      </w:r>
      <w:r w:rsidRPr="0036124C">
        <w:rPr>
          <w:lang w:val="en-US"/>
        </w:rPr>
        <w:t xml:space="preserve"> </w:t>
      </w:r>
      <w:r w:rsidRPr="0036124C">
        <w:t>в</w:t>
      </w:r>
      <w:r w:rsidRPr="0036124C">
        <w:rPr>
          <w:lang w:val="en-US"/>
        </w:rPr>
        <w:t xml:space="preserve"> </w:t>
      </w:r>
      <w:r w:rsidRPr="0036124C">
        <w:t>меню</w:t>
      </w:r>
      <w:r w:rsidRPr="0036124C">
        <w:rPr>
          <w:lang w:val="en-US"/>
        </w:rPr>
        <w:t xml:space="preserve"> </w:t>
      </w:r>
      <w:r w:rsidRPr="0036124C">
        <w:t>«</w:t>
      </w:r>
      <w:r w:rsidRPr="0036124C">
        <w:rPr>
          <w:lang w:val="en-US"/>
        </w:rPr>
        <w:t>Find</w:t>
      </w:r>
      <w:r w:rsidRPr="0036124C">
        <w:t>», или соответствующей кнопкой на панели инструментов</w:t>
      </w:r>
      <w:r>
        <w:t xml:space="preserve"> (см.</w:t>
      </w:r>
      <w:r w:rsidRPr="006431AA">
        <w:t xml:space="preserve"> </w:t>
      </w:r>
      <w:r>
        <w:t>рисунок ниже).</w:t>
      </w:r>
    </w:p>
    <w:p w:rsidR="00636CAE" w:rsidRDefault="00636CAE" w:rsidP="00636CAE">
      <w:pPr>
        <w:pStyle w:val="aff5"/>
      </w:pPr>
      <w:r w:rsidRPr="008350C5">
        <w:rPr>
          <w:noProof/>
        </w:rPr>
        <w:drawing>
          <wp:inline distT="0" distB="0" distL="0" distR="0" wp14:anchorId="102627E0" wp14:editId="22D46596">
            <wp:extent cx="4221846" cy="16460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xp-screenshot-c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21846" cy="1646063"/>
                    </a:xfrm>
                    <a:prstGeom prst="rect">
                      <a:avLst/>
                    </a:prstGeom>
                  </pic:spPr>
                </pic:pic>
              </a:graphicData>
            </a:graphic>
          </wp:inline>
        </w:drawing>
      </w:r>
    </w:p>
    <w:p w:rsidR="00636CAE" w:rsidRPr="0036124C" w:rsidRDefault="00636CAE" w:rsidP="00636CAE">
      <w:pPr>
        <w:pStyle w:val="aff3"/>
      </w:pPr>
      <w:r>
        <w:t xml:space="preserve">Рисунок </w:t>
      </w:r>
      <w:fldSimple w:instr=" SEQ Рисунок \* ARABIC ">
        <w:r w:rsidR="004115FF">
          <w:rPr>
            <w:noProof/>
          </w:rPr>
          <w:t>22</w:t>
        </w:r>
      </w:fldSimple>
      <w:r w:rsidR="006E7655">
        <w:rPr>
          <w:noProof/>
        </w:rPr>
        <w:t>.</w:t>
      </w:r>
      <w:r>
        <w:t xml:space="preserve"> </w:t>
      </w:r>
      <w:r w:rsidRPr="004B6BD0">
        <w:t>Как в Process Explorer искать дескрипторы открытых файлов</w:t>
      </w:r>
    </w:p>
    <w:p w:rsidR="00636CAE" w:rsidRDefault="00636CAE" w:rsidP="00636CAE">
      <w:r w:rsidRPr="0036124C">
        <w:t xml:space="preserve">В </w:t>
      </w:r>
      <w:r w:rsidRPr="0036124C">
        <w:rPr>
          <w:lang w:val="en-US"/>
        </w:rPr>
        <w:t>GNU</w:t>
      </w:r>
      <w:r w:rsidRPr="0036124C">
        <w:t>/</w:t>
      </w:r>
      <w:r w:rsidRPr="0036124C">
        <w:rPr>
          <w:lang w:val="en-US"/>
        </w:rPr>
        <w:t>Linux</w:t>
      </w:r>
      <w:r w:rsidRPr="0036124C">
        <w:t xml:space="preserve"> средство для поиска «застрявших» дескрипторов обычно поставляется штатно</w:t>
      </w:r>
      <w:r>
        <w:t xml:space="preserve"> – </w:t>
      </w:r>
      <w:r w:rsidRPr="0036124C">
        <w:rPr>
          <w:lang w:val="en-US"/>
        </w:rPr>
        <w:t>lsof</w:t>
      </w:r>
      <w:r w:rsidRPr="0036124C">
        <w:t xml:space="preserve">(8). </w:t>
      </w:r>
    </w:p>
    <w:p w:rsidR="00636CAE" w:rsidRPr="0036124C" w:rsidRDefault="00636CAE" w:rsidP="00636CAE">
      <w:r w:rsidRPr="0036124C">
        <w:rPr>
          <w:b/>
        </w:rPr>
        <w:t>Например</w:t>
      </w:r>
      <w:r w:rsidR="007F6EC9" w:rsidRPr="0015218E">
        <w:rPr>
          <w:b/>
        </w:rPr>
        <w:t>:</w:t>
      </w:r>
      <w:r w:rsidR="007F6EC9" w:rsidRPr="0036124C">
        <w:t xml:space="preserve"> </w:t>
      </w:r>
      <w:r w:rsidRPr="0036124C">
        <w:t xml:space="preserve">следующая команда покажет все открытые дескрипторы файла </w:t>
      </w:r>
      <w:r w:rsidRPr="001A4719">
        <w:rPr>
          <w:rStyle w:val="50"/>
          <w:lang w:val="ru-RU"/>
        </w:rPr>
        <w:t>/</w:t>
      </w:r>
      <w:r w:rsidRPr="00E04F67">
        <w:rPr>
          <w:rStyle w:val="50"/>
        </w:rPr>
        <w:t>media</w:t>
      </w:r>
      <w:r w:rsidRPr="001A4719">
        <w:rPr>
          <w:rStyle w:val="50"/>
          <w:lang w:val="ru-RU"/>
        </w:rPr>
        <w:t>/</w:t>
      </w:r>
      <w:r w:rsidRPr="00E04F67">
        <w:rPr>
          <w:rStyle w:val="50"/>
        </w:rPr>
        <w:t>cdrom</w:t>
      </w:r>
      <w:r w:rsidRPr="001A4719">
        <w:rPr>
          <w:rStyle w:val="50"/>
          <w:lang w:val="ru-RU"/>
        </w:rPr>
        <w:t>/</w:t>
      </w:r>
      <w:r w:rsidRPr="00E04F67">
        <w:rPr>
          <w:rStyle w:val="50"/>
        </w:rPr>
        <w:t>playlist</w:t>
      </w:r>
      <w:r w:rsidRPr="001A4719">
        <w:rPr>
          <w:rStyle w:val="50"/>
          <w:lang w:val="ru-RU"/>
        </w:rPr>
        <w:t>.</w:t>
      </w:r>
      <w:r w:rsidRPr="00E04F67">
        <w:rPr>
          <w:rStyle w:val="50"/>
        </w:rPr>
        <w:t>m</w:t>
      </w:r>
      <w:r w:rsidRPr="001A4719">
        <w:rPr>
          <w:rStyle w:val="50"/>
          <w:lang w:val="ru-RU"/>
        </w:rPr>
        <w:t>3</w:t>
      </w:r>
      <w:r w:rsidRPr="00E04F67">
        <w:rPr>
          <w:rStyle w:val="50"/>
        </w:rPr>
        <w:t>u</w:t>
      </w:r>
      <w:r w:rsidRPr="0036124C">
        <w:t>:</w:t>
      </w:r>
    </w:p>
    <w:p w:rsidR="00636CAE" w:rsidRPr="0015218E" w:rsidRDefault="00636CAE" w:rsidP="0015218E">
      <w:pPr>
        <w:pStyle w:val="5"/>
        <w:rPr>
          <w:lang w:val="ru-RU"/>
        </w:rPr>
      </w:pPr>
      <w:r w:rsidRPr="00643FE1">
        <w:rPr>
          <w:lang w:val="ru-RU"/>
        </w:rPr>
        <w:lastRenderedPageBreak/>
        <w:t xml:space="preserve"># </w:t>
      </w:r>
      <w:r w:rsidRPr="0036124C">
        <w:t>lsof</w:t>
      </w:r>
      <w:r w:rsidRPr="00643FE1">
        <w:rPr>
          <w:lang w:val="ru-RU"/>
        </w:rPr>
        <w:t xml:space="preserve"> /</w:t>
      </w:r>
      <w:r w:rsidRPr="0036124C">
        <w:t>media</w:t>
      </w:r>
      <w:r w:rsidRPr="00643FE1">
        <w:rPr>
          <w:lang w:val="ru-RU"/>
        </w:rPr>
        <w:t>/</w:t>
      </w:r>
      <w:r w:rsidRPr="0036124C">
        <w:t>cdrom</w:t>
      </w:r>
      <w:r w:rsidRPr="00643FE1">
        <w:rPr>
          <w:lang w:val="ru-RU"/>
        </w:rPr>
        <w:t>/</w:t>
      </w:r>
      <w:r w:rsidRPr="0036124C">
        <w:t>playlist</w:t>
      </w:r>
      <w:r w:rsidRPr="00643FE1">
        <w:rPr>
          <w:lang w:val="ru-RU"/>
        </w:rPr>
        <w:t>.</w:t>
      </w:r>
      <w:r w:rsidRPr="0036124C">
        <w:t>m</w:t>
      </w:r>
      <w:r w:rsidRPr="00643FE1">
        <w:rPr>
          <w:lang w:val="ru-RU"/>
        </w:rPr>
        <w:t>3</w:t>
      </w:r>
      <w:r w:rsidRPr="0036124C">
        <w:t>u</w:t>
      </w:r>
    </w:p>
    <w:p w:rsidR="00636CAE" w:rsidRDefault="00636CAE" w:rsidP="00636CAE">
      <w:r w:rsidRPr="0036124C">
        <w:t xml:space="preserve">Если указать аргументом </w:t>
      </w:r>
      <w:r w:rsidRPr="00E04F67">
        <w:rPr>
          <w:rStyle w:val="50"/>
        </w:rPr>
        <w:t>lsof</w:t>
      </w:r>
      <w:r w:rsidRPr="001A4719">
        <w:rPr>
          <w:rStyle w:val="50"/>
          <w:lang w:val="ru-RU"/>
        </w:rPr>
        <w:t xml:space="preserve">(8) </w:t>
      </w:r>
      <w:r w:rsidRPr="0036124C">
        <w:t xml:space="preserve">путь к папке, в которую примонтирована файловая система, или путь к псевдофайлу, </w:t>
      </w:r>
      <w:proofErr w:type="gramStart"/>
      <w:r w:rsidRPr="0036124C">
        <w:t>представляющему</w:t>
      </w:r>
      <w:proofErr w:type="gramEnd"/>
      <w:r w:rsidRPr="0036124C">
        <w:t xml:space="preserve"> раздел с примонтированной файловой системой, то </w:t>
      </w:r>
      <w:r w:rsidRPr="00E04F67">
        <w:rPr>
          <w:rStyle w:val="50"/>
        </w:rPr>
        <w:t>lsof</w:t>
      </w:r>
      <w:r w:rsidRPr="001A4719">
        <w:rPr>
          <w:rStyle w:val="50"/>
          <w:lang w:val="ru-RU"/>
        </w:rPr>
        <w:t>(8)</w:t>
      </w:r>
      <w:r w:rsidRPr="0036124C">
        <w:t xml:space="preserve"> покажет все дескрипторы, открытые с данной ФС</w:t>
      </w:r>
      <w:r>
        <w:t xml:space="preserve"> – </w:t>
      </w:r>
      <w:r w:rsidRPr="0036124C">
        <w:t>то, что и нужно для решения привед</w:t>
      </w:r>
      <w:r>
        <w:t>е</w:t>
      </w:r>
      <w:r w:rsidRPr="0036124C">
        <w:t xml:space="preserve">нной выше задачи. </w:t>
      </w:r>
    </w:p>
    <w:p w:rsidR="00636CAE" w:rsidRPr="0036124C" w:rsidRDefault="00636CAE" w:rsidP="00636CAE">
      <w:r w:rsidRPr="00E04F67">
        <w:rPr>
          <w:b/>
        </w:rPr>
        <w:t>Например</w:t>
      </w:r>
      <w:r w:rsidR="007F6EC9" w:rsidRPr="0015218E">
        <w:rPr>
          <w:b/>
        </w:rPr>
        <w:t>:</w:t>
      </w:r>
      <w:r w:rsidR="007F6EC9" w:rsidRPr="0036124C">
        <w:t xml:space="preserve"> </w:t>
      </w:r>
      <w:r w:rsidRPr="0036124C">
        <w:t xml:space="preserve">если файловая система на </w:t>
      </w:r>
      <w:r w:rsidRPr="0036124C">
        <w:rPr>
          <w:lang w:val="en-US"/>
        </w:rPr>
        <w:t>USB</w:t>
      </w:r>
      <w:r w:rsidRPr="0036124C">
        <w:t xml:space="preserve">-флешке примонтирована в каталог </w:t>
      </w:r>
      <w:r w:rsidRPr="001A4719">
        <w:rPr>
          <w:rStyle w:val="50"/>
          <w:lang w:val="ru-RU"/>
        </w:rPr>
        <w:t>/</w:t>
      </w:r>
      <w:r w:rsidRPr="00E04F67">
        <w:rPr>
          <w:rStyle w:val="50"/>
        </w:rPr>
        <w:t>mnt</w:t>
      </w:r>
      <w:r w:rsidRPr="0036124C">
        <w:t>:</w:t>
      </w:r>
    </w:p>
    <w:p w:rsidR="00636CAE" w:rsidRPr="0015218E" w:rsidRDefault="00636CAE" w:rsidP="0015218E">
      <w:pPr>
        <w:pStyle w:val="5"/>
        <w:rPr>
          <w:lang w:val="ru-RU"/>
        </w:rPr>
      </w:pPr>
      <w:r w:rsidRPr="00643FE1">
        <w:rPr>
          <w:lang w:val="ru-RU"/>
        </w:rPr>
        <w:t xml:space="preserve"># </w:t>
      </w:r>
      <w:r w:rsidRPr="0036124C">
        <w:t>lsof</w:t>
      </w:r>
      <w:r w:rsidRPr="00643FE1">
        <w:rPr>
          <w:lang w:val="ru-RU"/>
        </w:rPr>
        <w:t xml:space="preserve"> /</w:t>
      </w:r>
    </w:p>
    <w:p w:rsidR="00636CAE" w:rsidRDefault="00636CAE" w:rsidP="00636CAE">
      <w:r w:rsidRPr="0036124C">
        <w:t xml:space="preserve">Линейка </w:t>
      </w:r>
      <w:r w:rsidRPr="0036124C">
        <w:rPr>
          <w:lang w:val="en-US"/>
        </w:rPr>
        <w:t>Windows</w:t>
      </w:r>
      <w:r w:rsidRPr="0036124C">
        <w:t xml:space="preserve"> унаследовала от </w:t>
      </w:r>
      <w:r w:rsidRPr="0036124C">
        <w:rPr>
          <w:lang w:val="en-US"/>
        </w:rPr>
        <w:t>DOS</w:t>
      </w:r>
      <w:r w:rsidRPr="0036124C">
        <w:t xml:space="preserve"> плоскую концепцию дисков: каждому испол</w:t>
      </w:r>
      <w:r w:rsidRPr="0036124C">
        <w:t>ь</w:t>
      </w:r>
      <w:r w:rsidRPr="0036124C">
        <w:t>зуемому диску, а точнее</w:t>
      </w:r>
      <w:r>
        <w:t xml:space="preserve"> – </w:t>
      </w:r>
      <w:r w:rsidRPr="0036124C">
        <w:t>разделу с файловой системой, должна быть назначена буква а</w:t>
      </w:r>
      <w:r w:rsidRPr="0036124C">
        <w:t>н</w:t>
      </w:r>
      <w:r w:rsidRPr="0036124C">
        <w:t xml:space="preserve">глийского алфавита. Однако в </w:t>
      </w:r>
      <w:r w:rsidRPr="0036124C">
        <w:rPr>
          <w:lang w:val="en-US"/>
        </w:rPr>
        <w:t>Windows NT</w:t>
      </w:r>
      <w:r w:rsidRPr="0036124C">
        <w:t xml:space="preserve"> поддерживается и классическое монтирование разделов, правда, только в </w:t>
      </w:r>
      <w:r w:rsidRPr="0036124C">
        <w:rPr>
          <w:lang w:val="en-US"/>
        </w:rPr>
        <w:t>NTFS</w:t>
      </w:r>
      <w:r w:rsidRPr="0036124C">
        <w:t>-</w:t>
      </w:r>
      <w:r>
        <w:t>папку (см. рисунок ниже).</w:t>
      </w:r>
    </w:p>
    <w:p w:rsidR="00636CAE" w:rsidRDefault="00636CAE" w:rsidP="00636CAE">
      <w:pPr>
        <w:pStyle w:val="aff5"/>
      </w:pPr>
      <w:r w:rsidRPr="00902265">
        <w:rPr>
          <w:noProof/>
        </w:rPr>
        <w:drawing>
          <wp:inline distT="0" distB="0" distL="0" distR="0" wp14:anchorId="494A0196" wp14:editId="372BA605">
            <wp:extent cx="6118860" cy="3596640"/>
            <wp:effectExtent l="0" t="0" r="0" b="3810"/>
            <wp:docPr id="25"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8860" cy="3596640"/>
                    </a:xfrm>
                    <a:prstGeom prst="rect">
                      <a:avLst/>
                    </a:prstGeom>
                    <a:solidFill>
                      <a:srgbClr val="FFFFFF"/>
                    </a:solidFill>
                    <a:ln>
                      <a:noFill/>
                    </a:ln>
                  </pic:spPr>
                </pic:pic>
              </a:graphicData>
            </a:graphic>
          </wp:inline>
        </w:drawing>
      </w:r>
    </w:p>
    <w:p w:rsidR="00636CAE" w:rsidRPr="0036124C" w:rsidRDefault="00636CAE" w:rsidP="00636CAE">
      <w:pPr>
        <w:pStyle w:val="aff3"/>
      </w:pPr>
      <w:r>
        <w:t xml:space="preserve">Рисунок </w:t>
      </w:r>
      <w:fldSimple w:instr=" SEQ Рисунок \* ARABIC ">
        <w:r w:rsidR="004115FF">
          <w:rPr>
            <w:noProof/>
          </w:rPr>
          <w:t>23</w:t>
        </w:r>
      </w:fldSimple>
      <w:r w:rsidR="006E7655">
        <w:rPr>
          <w:noProof/>
        </w:rPr>
        <w:t>.</w:t>
      </w:r>
      <w:r>
        <w:t xml:space="preserve"> </w:t>
      </w:r>
      <w:r w:rsidRPr="00275BC0">
        <w:t>Монтирование раздела в папку в Windows NT</w:t>
      </w:r>
    </w:p>
    <w:p w:rsidR="00636CAE" w:rsidRPr="0036124C" w:rsidRDefault="00636CAE" w:rsidP="00636CAE">
      <w:r w:rsidRPr="0036124C">
        <w:t xml:space="preserve">Также в </w:t>
      </w:r>
      <w:r w:rsidRPr="0036124C">
        <w:rPr>
          <w:lang w:val="en-US"/>
        </w:rPr>
        <w:t>Windows</w:t>
      </w:r>
      <w:r w:rsidRPr="0036124C">
        <w:t xml:space="preserve"> возможна и обратная операция</w:t>
      </w:r>
      <w:r>
        <w:t xml:space="preserve"> – </w:t>
      </w:r>
      <w:r w:rsidRPr="0015218E">
        <w:rPr>
          <w:b/>
        </w:rPr>
        <w:t>представление папки как отдел</w:t>
      </w:r>
      <w:r w:rsidRPr="0015218E">
        <w:rPr>
          <w:b/>
        </w:rPr>
        <w:t>ь</w:t>
      </w:r>
      <w:r w:rsidRPr="0015218E">
        <w:rPr>
          <w:b/>
        </w:rPr>
        <w:t>ного диска</w:t>
      </w:r>
      <w:r w:rsidRPr="0036124C">
        <w:t xml:space="preserve">, она производится командой </w:t>
      </w:r>
      <w:r w:rsidRPr="003831A4">
        <w:rPr>
          <w:rStyle w:val="50"/>
        </w:rPr>
        <w:t>subst</w:t>
      </w:r>
      <w:r w:rsidRPr="0036124C">
        <w:t>:</w:t>
      </w:r>
    </w:p>
    <w:p w:rsidR="00636CAE" w:rsidRPr="00643FE1" w:rsidRDefault="00636CAE" w:rsidP="0015218E">
      <w:pPr>
        <w:pStyle w:val="5"/>
      </w:pPr>
      <w:proofErr w:type="gramStart"/>
      <w:r w:rsidRPr="006E7655">
        <w:t>C</w:t>
      </w:r>
      <w:r w:rsidRPr="00643FE1">
        <w:t>:</w:t>
      </w:r>
      <w:proofErr w:type="gramEnd"/>
      <w:r w:rsidRPr="00643FE1">
        <w:t xml:space="preserve">\&gt; </w:t>
      </w:r>
      <w:r w:rsidRPr="006E7655">
        <w:t>subst X: D:\Users\fmalder\Documents</w:t>
      </w:r>
    </w:p>
    <w:p w:rsidR="00636CAE" w:rsidRPr="0036124C" w:rsidRDefault="00636CAE" w:rsidP="00636CAE">
      <w:proofErr w:type="gramStart"/>
      <w:r w:rsidRPr="0036124C">
        <w:lastRenderedPageBreak/>
        <w:t xml:space="preserve">Просмотреть список таких псевдо-дисков можно, запустив </w:t>
      </w:r>
      <w:r w:rsidRPr="00A20BB1">
        <w:rPr>
          <w:rStyle w:val="50"/>
        </w:rPr>
        <w:t>subst</w:t>
      </w:r>
      <w:r w:rsidRPr="0036124C">
        <w:t xml:space="preserve"> без параметров.</w:t>
      </w:r>
      <w:proofErr w:type="gramEnd"/>
      <w:r w:rsidRPr="0036124C">
        <w:t xml:space="preserve"> Следует отметить, что использование </w:t>
      </w:r>
      <w:r w:rsidRPr="00A20BB1">
        <w:rPr>
          <w:rStyle w:val="50"/>
        </w:rPr>
        <w:t>subst</w:t>
      </w:r>
      <w:r w:rsidRPr="0036124C">
        <w:t xml:space="preserve"> не рекомендуется из-за возможных побочных эффектов у сторонних приложений.</w:t>
      </w:r>
    </w:p>
    <w:p w:rsidR="00636CAE" w:rsidRDefault="00636CAE" w:rsidP="00636CAE">
      <w:r w:rsidRPr="0036124C">
        <w:t xml:space="preserve">Следует отметить, что внутри себя </w:t>
      </w:r>
      <w:r w:rsidRPr="0036124C">
        <w:rPr>
          <w:lang w:val="en-US"/>
        </w:rPr>
        <w:t>Windows</w:t>
      </w:r>
      <w:r w:rsidRPr="0036124C">
        <w:t xml:space="preserve"> </w:t>
      </w:r>
      <w:r w:rsidRPr="0036124C">
        <w:rPr>
          <w:lang w:val="en-US"/>
        </w:rPr>
        <w:t>NT</w:t>
      </w:r>
      <w:r w:rsidRPr="0036124C">
        <w:t xml:space="preserve"> содержит единую иерархию файловых систем, с некоторым виртуальным подобием единой корневой файловой системы. Однако это чисто программная особенность системы, для системного администратора не важная.</w:t>
      </w:r>
    </w:p>
    <w:p w:rsidR="00636CAE" w:rsidRPr="0036124C" w:rsidRDefault="00636CAE" w:rsidP="00636CAE"/>
    <w:p w:rsidR="00636CAE" w:rsidRPr="00A20BB1" w:rsidRDefault="00636CAE" w:rsidP="00636CAE">
      <w:pPr>
        <w:pStyle w:val="a"/>
        <w:rPr>
          <w:b/>
        </w:rPr>
      </w:pPr>
      <w:bookmarkStart w:id="158" w:name="__RefHeading__2003_1233000815"/>
      <w:bookmarkEnd w:id="158"/>
      <w:r w:rsidRPr="00A20BB1">
        <w:rPr>
          <w:b/>
        </w:rPr>
        <w:t>Особые типы файлов</w:t>
      </w:r>
    </w:p>
    <w:p w:rsidR="00636CAE" w:rsidRPr="0036124C" w:rsidRDefault="00636CAE" w:rsidP="00636CAE">
      <w:r w:rsidRPr="0036124C">
        <w:t xml:space="preserve">Помимо простых файлов с данными (в английском мире они обычно называются </w:t>
      </w:r>
      <w:r w:rsidRPr="001A4719">
        <w:rPr>
          <w:rStyle w:val="50"/>
          <w:lang w:val="ru-RU"/>
        </w:rPr>
        <w:t>«</w:t>
      </w:r>
      <w:r w:rsidRPr="00A20BB1">
        <w:rPr>
          <w:rStyle w:val="50"/>
        </w:rPr>
        <w:t>plain</w:t>
      </w:r>
      <w:r w:rsidRPr="001A4719">
        <w:rPr>
          <w:rStyle w:val="50"/>
          <w:lang w:val="ru-RU"/>
        </w:rPr>
        <w:t xml:space="preserve"> </w:t>
      </w:r>
      <w:r w:rsidRPr="00A20BB1">
        <w:rPr>
          <w:rStyle w:val="50"/>
        </w:rPr>
        <w:t>files</w:t>
      </w:r>
      <w:r w:rsidRPr="001A4719">
        <w:rPr>
          <w:rStyle w:val="50"/>
          <w:lang w:val="ru-RU"/>
        </w:rPr>
        <w:t>»</w:t>
      </w:r>
      <w:r w:rsidRPr="0036124C">
        <w:t>) и каталогов, в современных ОС встречаются и другие (см. таблицу</w:t>
      </w:r>
      <w:r>
        <w:t xml:space="preserve"> ниже).</w:t>
      </w:r>
    </w:p>
    <w:p w:rsidR="00636CAE" w:rsidRDefault="00636CAE" w:rsidP="00636CAE">
      <w:pPr>
        <w:pStyle w:val="affb"/>
      </w:pPr>
      <w:r>
        <w:t xml:space="preserve">Таблица </w:t>
      </w:r>
      <w:fldSimple w:instr=" SEQ Таблица \* ARABIC ">
        <w:r w:rsidR="00114BCA">
          <w:rPr>
            <w:noProof/>
          </w:rPr>
          <w:t>10</w:t>
        </w:r>
      </w:fldSimple>
      <w:r w:rsidR="006E7655">
        <w:rPr>
          <w:noProof/>
        </w:rPr>
        <w:t>.</w:t>
      </w:r>
      <w:r>
        <w:t xml:space="preserve"> </w:t>
      </w:r>
    </w:p>
    <w:p w:rsidR="00636CAE" w:rsidRDefault="00636CAE" w:rsidP="00636CAE">
      <w:pPr>
        <w:pStyle w:val="affb"/>
      </w:pPr>
      <w:r w:rsidRPr="00302363">
        <w:t>Особые типы файлов</w:t>
      </w:r>
    </w:p>
    <w:tbl>
      <w:tblPr>
        <w:tblStyle w:val="-5"/>
        <w:tblW w:w="0" w:type="auto"/>
        <w:tblLayout w:type="fixed"/>
        <w:tblLook w:val="0400" w:firstRow="0" w:lastRow="0" w:firstColumn="0" w:lastColumn="0" w:noHBand="0" w:noVBand="1"/>
      </w:tblPr>
      <w:tblGrid>
        <w:gridCol w:w="2943"/>
        <w:gridCol w:w="3704"/>
        <w:gridCol w:w="2991"/>
      </w:tblGrid>
      <w:tr w:rsidR="00636CAE" w:rsidRPr="00733240" w:rsidTr="0015218E">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733240" w:rsidRDefault="00636CAE" w:rsidP="007F74B4">
            <w:pPr>
              <w:pStyle w:val="afff0"/>
              <w:rPr>
                <w:b/>
              </w:rPr>
            </w:pPr>
            <w:r w:rsidRPr="00733240">
              <w:rPr>
                <w:b/>
              </w:rPr>
              <w:t>Название</w:t>
            </w:r>
          </w:p>
        </w:tc>
        <w:tc>
          <w:tcPr>
            <w:tcW w:w="3704" w:type="dxa"/>
          </w:tcPr>
          <w:p w:rsidR="00636CAE" w:rsidRPr="00733240" w:rsidRDefault="00636CAE" w:rsidP="007F74B4">
            <w:pPr>
              <w:pStyle w:val="afff0"/>
              <w:rPr>
                <w:b/>
              </w:rPr>
            </w:pPr>
            <w:r w:rsidRPr="00733240">
              <w:rPr>
                <w:b/>
              </w:rPr>
              <w:t>Предназначение</w:t>
            </w:r>
          </w:p>
        </w:tc>
        <w:tc>
          <w:tcPr>
            <w:tcW w:w="2991" w:type="dxa"/>
          </w:tcPr>
          <w:p w:rsidR="00636CAE" w:rsidRPr="00733240" w:rsidRDefault="00636CAE" w:rsidP="007F74B4">
            <w:pPr>
              <w:pStyle w:val="afff0"/>
              <w:rPr>
                <w:b/>
              </w:rPr>
            </w:pPr>
            <w:r w:rsidRPr="00733240">
              <w:rPr>
                <w:b/>
              </w:rPr>
              <w:t>Встречается в</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15218E" w:rsidRDefault="00636CAE" w:rsidP="007F74B4">
            <w:pPr>
              <w:pStyle w:val="afff0"/>
            </w:pPr>
            <w:r w:rsidRPr="007F74B4">
              <w:t xml:space="preserve">каналы </w:t>
            </w:r>
            <w:r w:rsidRPr="0015218E">
              <w:t>(</w:t>
            </w:r>
            <w:r w:rsidRPr="007F74B4">
              <w:t>pipes</w:t>
            </w:r>
            <w:r w:rsidRPr="0015218E">
              <w:t>)</w:t>
            </w:r>
          </w:p>
        </w:tc>
        <w:tc>
          <w:tcPr>
            <w:tcW w:w="3704" w:type="dxa"/>
          </w:tcPr>
          <w:p w:rsidR="00636CAE" w:rsidRPr="007F74B4" w:rsidRDefault="00636CAE" w:rsidP="007F74B4">
            <w:pPr>
              <w:pStyle w:val="afff0"/>
            </w:pPr>
            <w:r w:rsidRPr="007F74B4">
              <w:t>IPC</w:t>
            </w:r>
          </w:p>
        </w:tc>
        <w:tc>
          <w:tcPr>
            <w:tcW w:w="2991" w:type="dxa"/>
          </w:tcPr>
          <w:p w:rsidR="00636CAE" w:rsidRPr="007F74B4" w:rsidRDefault="00636CAE" w:rsidP="007F74B4">
            <w:pPr>
              <w:pStyle w:val="afff0"/>
            </w:pPr>
            <w:r w:rsidRPr="007F74B4">
              <w:t>*nix</w:t>
            </w:r>
            <w:r w:rsidRPr="0015218E">
              <w:t xml:space="preserve"> </w:t>
            </w:r>
            <w:r w:rsidRPr="007F74B4">
              <w:t>и Windows</w:t>
            </w:r>
            <w:r w:rsidRPr="0015218E">
              <w:rPr>
                <w:vertAlign w:val="superscript"/>
              </w:rPr>
              <w:footnoteReference w:id="10"/>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15218E" w:rsidRDefault="00636CAE" w:rsidP="0015218E">
            <w:pPr>
              <w:pStyle w:val="afff0"/>
            </w:pPr>
            <w:r w:rsidRPr="007F74B4">
              <w:t xml:space="preserve">сокеты </w:t>
            </w:r>
            <w:r w:rsidRPr="0015218E">
              <w:t>(</w:t>
            </w:r>
            <w:r w:rsidRPr="007F74B4">
              <w:t>sockets</w:t>
            </w:r>
            <w:r w:rsidRPr="0015218E">
              <w:t>)</w:t>
            </w:r>
          </w:p>
        </w:tc>
        <w:tc>
          <w:tcPr>
            <w:tcW w:w="3704" w:type="dxa"/>
          </w:tcPr>
          <w:p w:rsidR="00636CAE" w:rsidRPr="007F74B4" w:rsidRDefault="00636CAE" w:rsidP="007F74B4">
            <w:pPr>
              <w:pStyle w:val="afff0"/>
            </w:pPr>
            <w:r w:rsidRPr="007F74B4">
              <w:t>IPC</w:t>
            </w:r>
          </w:p>
        </w:tc>
        <w:tc>
          <w:tcPr>
            <w:tcW w:w="2991" w:type="dxa"/>
          </w:tcPr>
          <w:p w:rsidR="00636CAE" w:rsidRPr="007F74B4" w:rsidRDefault="00636CAE" w:rsidP="007F74B4">
            <w:pPr>
              <w:pStyle w:val="afff0"/>
            </w:pPr>
            <w:r w:rsidRPr="007F74B4">
              <w:t>*nix</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7F74B4" w:rsidRDefault="00636CAE" w:rsidP="007F74B4">
            <w:pPr>
              <w:pStyle w:val="afff0"/>
            </w:pPr>
            <w:r w:rsidRPr="007F74B4">
              <w:t>устройства (devices)</w:t>
            </w:r>
          </w:p>
        </w:tc>
        <w:tc>
          <w:tcPr>
            <w:tcW w:w="3704" w:type="dxa"/>
          </w:tcPr>
          <w:p w:rsidR="00636CAE" w:rsidRPr="007F74B4" w:rsidRDefault="00636CAE" w:rsidP="007F74B4">
            <w:pPr>
              <w:pStyle w:val="afff0"/>
            </w:pPr>
            <w:r w:rsidRPr="007F74B4">
              <w:t>доступ к оборудованию</w:t>
            </w:r>
          </w:p>
        </w:tc>
        <w:tc>
          <w:tcPr>
            <w:tcW w:w="2991" w:type="dxa"/>
          </w:tcPr>
          <w:p w:rsidR="00636CAE" w:rsidRPr="007F74B4" w:rsidRDefault="00636CAE" w:rsidP="007F74B4">
            <w:pPr>
              <w:pStyle w:val="afff0"/>
            </w:pPr>
            <w:r w:rsidRPr="007F74B4">
              <w:t>*nix</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7F74B4" w:rsidRDefault="00636CAE" w:rsidP="007F74B4">
            <w:pPr>
              <w:pStyle w:val="afff0"/>
            </w:pPr>
            <w:r w:rsidRPr="007F74B4">
              <w:t>мягкие ссылки (soft links)</w:t>
            </w:r>
          </w:p>
        </w:tc>
        <w:tc>
          <w:tcPr>
            <w:tcW w:w="3704" w:type="dxa"/>
          </w:tcPr>
          <w:p w:rsidR="00636CAE" w:rsidRPr="007F74B4" w:rsidRDefault="00636CAE" w:rsidP="007F74B4">
            <w:pPr>
              <w:pStyle w:val="afff0"/>
            </w:pPr>
            <w:r w:rsidRPr="007F74B4">
              <w:t>многоцелевое (см. ниже)</w:t>
            </w:r>
          </w:p>
        </w:tc>
        <w:tc>
          <w:tcPr>
            <w:tcW w:w="2991" w:type="dxa"/>
          </w:tcPr>
          <w:p w:rsidR="00636CAE" w:rsidRPr="007F74B4" w:rsidRDefault="00636CAE" w:rsidP="007F74B4">
            <w:pPr>
              <w:pStyle w:val="afff0"/>
            </w:pPr>
            <w:r w:rsidRPr="007F74B4">
              <w:t>*nix и Windows</w:t>
            </w:r>
            <w:r w:rsidRPr="0015218E">
              <w:rPr>
                <w:vertAlign w:val="superscript"/>
              </w:rPr>
              <w:footnoteReference w:id="11"/>
            </w:r>
          </w:p>
        </w:tc>
      </w:tr>
    </w:tbl>
    <w:p w:rsidR="00636CAE" w:rsidRDefault="00636CAE" w:rsidP="00636CAE"/>
    <w:p w:rsidR="00636CAE" w:rsidRPr="0036124C" w:rsidRDefault="00636CAE" w:rsidP="00636CAE">
      <w:r w:rsidRPr="0036124C">
        <w:t>Каналы и сокеты представляют собой «трубы» для обмена данными между процесс</w:t>
      </w:r>
      <w:r w:rsidRPr="0036124C">
        <w:t>а</w:t>
      </w:r>
      <w:r w:rsidRPr="0036124C">
        <w:t>ми. Один процесс созда</w:t>
      </w:r>
      <w:r>
        <w:t>е</w:t>
      </w:r>
      <w:r w:rsidRPr="0036124C">
        <w:t>т канал или сокет, а другие процессы могут к нему подключиться. Главные отличия</w:t>
      </w:r>
      <w:r>
        <w:t xml:space="preserve"> представлены в таблице ниже.</w:t>
      </w:r>
    </w:p>
    <w:p w:rsidR="00636CAE" w:rsidRDefault="00636CAE" w:rsidP="00636CAE">
      <w:pPr>
        <w:pStyle w:val="affb"/>
      </w:pPr>
      <w:r>
        <w:t xml:space="preserve">Таблица </w:t>
      </w:r>
      <w:fldSimple w:instr=" SEQ Таблица \* ARABIC ">
        <w:r w:rsidR="00114BCA">
          <w:rPr>
            <w:noProof/>
          </w:rPr>
          <w:t>11</w:t>
        </w:r>
      </w:fldSimple>
      <w:r w:rsidR="006E7655">
        <w:rPr>
          <w:noProof/>
        </w:rPr>
        <w:t>.</w:t>
      </w:r>
      <w:r>
        <w:t xml:space="preserve"> </w:t>
      </w:r>
    </w:p>
    <w:p w:rsidR="00636CAE" w:rsidRDefault="00636CAE" w:rsidP="00636CAE">
      <w:pPr>
        <w:pStyle w:val="affb"/>
      </w:pPr>
      <w:r w:rsidRPr="004176B2">
        <w:t>Различия между каналами и сокетами</w:t>
      </w:r>
    </w:p>
    <w:tbl>
      <w:tblPr>
        <w:tblStyle w:val="-5"/>
        <w:tblW w:w="9889" w:type="dxa"/>
        <w:tblLayout w:type="fixed"/>
        <w:tblLook w:val="0400" w:firstRow="0" w:lastRow="0" w:firstColumn="0" w:lastColumn="0" w:noHBand="0" w:noVBand="1"/>
      </w:tblPr>
      <w:tblGrid>
        <w:gridCol w:w="4928"/>
        <w:gridCol w:w="4961"/>
      </w:tblGrid>
      <w:tr w:rsidR="00636CAE" w:rsidRPr="005C1D90" w:rsidTr="0015218E">
        <w:trPr>
          <w:cnfStyle w:val="000000100000" w:firstRow="0" w:lastRow="0" w:firstColumn="0" w:lastColumn="0" w:oddVBand="0" w:evenVBand="0" w:oddHBand="1" w:evenHBand="0" w:firstRowFirstColumn="0" w:firstRowLastColumn="0" w:lastRowFirstColumn="0" w:lastRowLastColumn="0"/>
        </w:trPr>
        <w:tc>
          <w:tcPr>
            <w:tcW w:w="4928" w:type="dxa"/>
          </w:tcPr>
          <w:p w:rsidR="00636CAE" w:rsidRPr="005C1D90" w:rsidRDefault="00636CAE" w:rsidP="0053536D">
            <w:pPr>
              <w:pStyle w:val="afff0"/>
              <w:rPr>
                <w:b/>
              </w:rPr>
            </w:pPr>
            <w:r w:rsidRPr="005C1D90">
              <w:rPr>
                <w:b/>
              </w:rPr>
              <w:t>Каналы</w:t>
            </w:r>
          </w:p>
        </w:tc>
        <w:tc>
          <w:tcPr>
            <w:tcW w:w="4961" w:type="dxa"/>
          </w:tcPr>
          <w:p w:rsidR="00636CAE" w:rsidRPr="005C1D90" w:rsidRDefault="00636CAE" w:rsidP="0053536D">
            <w:pPr>
              <w:pStyle w:val="afff0"/>
              <w:rPr>
                <w:b/>
              </w:rPr>
            </w:pPr>
            <w:r w:rsidRPr="005C1D90">
              <w:rPr>
                <w:b/>
              </w:rPr>
              <w:t>Сокеты</w:t>
            </w:r>
          </w:p>
        </w:tc>
      </w:tr>
      <w:tr w:rsidR="00636CAE" w:rsidRPr="0036124C" w:rsidTr="0015218E">
        <w:trPr>
          <w:cnfStyle w:val="000000010000" w:firstRow="0" w:lastRow="0" w:firstColumn="0" w:lastColumn="0" w:oddVBand="0" w:evenVBand="0" w:oddHBand="0" w:evenHBand="1" w:firstRowFirstColumn="0" w:firstRowLastColumn="0" w:lastRowFirstColumn="0" w:lastRowLastColumn="0"/>
        </w:trPr>
        <w:tc>
          <w:tcPr>
            <w:tcW w:w="4928" w:type="dxa"/>
          </w:tcPr>
          <w:p w:rsidR="00636CAE" w:rsidRPr="0036124C" w:rsidRDefault="00636CAE" w:rsidP="0053536D">
            <w:pPr>
              <w:pStyle w:val="afff0"/>
            </w:pPr>
            <w:r w:rsidRPr="0036124C">
              <w:t>однонаправленные</w:t>
            </w:r>
          </w:p>
        </w:tc>
        <w:tc>
          <w:tcPr>
            <w:tcW w:w="4961" w:type="dxa"/>
          </w:tcPr>
          <w:p w:rsidR="00636CAE" w:rsidRPr="0036124C" w:rsidRDefault="00636CAE" w:rsidP="0053536D">
            <w:pPr>
              <w:pStyle w:val="afff0"/>
            </w:pPr>
            <w:r w:rsidRPr="0036124C">
              <w:t>двунаправленные</w:t>
            </w:r>
          </w:p>
        </w:tc>
      </w:tr>
      <w:tr w:rsidR="00636CAE" w:rsidRPr="0036124C" w:rsidTr="0015218E">
        <w:trPr>
          <w:cnfStyle w:val="000000100000" w:firstRow="0" w:lastRow="0" w:firstColumn="0" w:lastColumn="0" w:oddVBand="0" w:evenVBand="0" w:oddHBand="1" w:evenHBand="0" w:firstRowFirstColumn="0" w:firstRowLastColumn="0" w:lastRowFirstColumn="0" w:lastRowLastColumn="0"/>
        </w:trPr>
        <w:tc>
          <w:tcPr>
            <w:tcW w:w="4928" w:type="dxa"/>
          </w:tcPr>
          <w:p w:rsidR="00636CAE" w:rsidRPr="0036124C" w:rsidRDefault="00636CAE" w:rsidP="0053536D">
            <w:pPr>
              <w:pStyle w:val="afff0"/>
            </w:pPr>
            <w:r w:rsidRPr="0036124C">
              <w:t>строго по одному процессу с каждой стороны</w:t>
            </w:r>
          </w:p>
        </w:tc>
        <w:tc>
          <w:tcPr>
            <w:tcW w:w="4961" w:type="dxa"/>
          </w:tcPr>
          <w:p w:rsidR="00636CAE" w:rsidRPr="0036124C" w:rsidRDefault="00636CAE" w:rsidP="0053536D">
            <w:pPr>
              <w:pStyle w:val="afff0"/>
            </w:pPr>
            <w:r w:rsidRPr="0036124C">
              <w:t>подключающихся может быть несколько</w:t>
            </w:r>
          </w:p>
        </w:tc>
      </w:tr>
      <w:tr w:rsidR="00636CAE" w:rsidRPr="0036124C" w:rsidTr="0015218E">
        <w:trPr>
          <w:cnfStyle w:val="000000010000" w:firstRow="0" w:lastRow="0" w:firstColumn="0" w:lastColumn="0" w:oddVBand="0" w:evenVBand="0" w:oddHBand="0" w:evenHBand="1" w:firstRowFirstColumn="0" w:firstRowLastColumn="0" w:lastRowFirstColumn="0" w:lastRowLastColumn="0"/>
        </w:trPr>
        <w:tc>
          <w:tcPr>
            <w:tcW w:w="4928" w:type="dxa"/>
          </w:tcPr>
          <w:p w:rsidR="00636CAE" w:rsidRPr="0036124C" w:rsidRDefault="00636CAE" w:rsidP="0053536D">
            <w:pPr>
              <w:pStyle w:val="afff0"/>
            </w:pPr>
            <w:r w:rsidRPr="0036124C">
              <w:t>без получателя ввод-вывод блокируется</w:t>
            </w:r>
          </w:p>
        </w:tc>
        <w:tc>
          <w:tcPr>
            <w:tcW w:w="4961" w:type="dxa"/>
            <w:vMerge w:val="restart"/>
          </w:tcPr>
          <w:p w:rsidR="00636CAE" w:rsidRPr="0036124C" w:rsidRDefault="00636CAE" w:rsidP="0053536D">
            <w:pPr>
              <w:pStyle w:val="afff0"/>
            </w:pPr>
            <w:r w:rsidRPr="0036124C">
              <w:t>каждое подключение обрабатывается о</w:t>
            </w:r>
            <w:r w:rsidRPr="0036124C">
              <w:t>т</w:t>
            </w:r>
            <w:r w:rsidRPr="0036124C">
              <w:t>дельно (отдельным файловым дескрипт</w:t>
            </w:r>
            <w:r w:rsidRPr="0036124C">
              <w:t>о</w:t>
            </w:r>
            <w:r w:rsidRPr="0036124C">
              <w:t>ром), просто послать данные в сокет нельзя</w:t>
            </w:r>
          </w:p>
        </w:tc>
      </w:tr>
      <w:tr w:rsidR="00636CAE" w:rsidRPr="0036124C" w:rsidTr="0015218E">
        <w:trPr>
          <w:cnfStyle w:val="000000100000" w:firstRow="0" w:lastRow="0" w:firstColumn="0" w:lastColumn="0" w:oddVBand="0" w:evenVBand="0" w:oddHBand="1" w:evenHBand="0" w:firstRowFirstColumn="0" w:firstRowLastColumn="0" w:lastRowFirstColumn="0" w:lastRowLastColumn="0"/>
        </w:trPr>
        <w:tc>
          <w:tcPr>
            <w:tcW w:w="4928" w:type="dxa"/>
          </w:tcPr>
          <w:p w:rsidR="00636CAE" w:rsidRPr="0036124C" w:rsidRDefault="00636CAE" w:rsidP="0053536D">
            <w:pPr>
              <w:pStyle w:val="afff0"/>
            </w:pPr>
            <w:r w:rsidRPr="0036124C">
              <w:t>послать данные в канал или прочесть из него можно средствами шелла</w:t>
            </w:r>
          </w:p>
        </w:tc>
        <w:tc>
          <w:tcPr>
            <w:tcW w:w="4961" w:type="dxa"/>
            <w:vMerge/>
          </w:tcPr>
          <w:p w:rsidR="00636CAE" w:rsidRPr="0036124C" w:rsidRDefault="00636CAE" w:rsidP="0053536D">
            <w:pPr>
              <w:pStyle w:val="afff0"/>
            </w:pPr>
          </w:p>
        </w:tc>
      </w:tr>
    </w:tbl>
    <w:p w:rsidR="00636CAE" w:rsidRDefault="00636CAE" w:rsidP="00636CAE"/>
    <w:p w:rsidR="00636CAE" w:rsidRPr="0036124C" w:rsidRDefault="00636CAE" w:rsidP="00636CAE">
      <w:r w:rsidRPr="0036124C">
        <w:t>Каналы и сокеты вовсе не обязаны присутствовать как элементы обычной файловой системы. Более того, они обычно и не присутствуют.</w:t>
      </w:r>
    </w:p>
    <w:p w:rsidR="00636CAE" w:rsidRPr="0036124C" w:rsidRDefault="00636CAE" w:rsidP="00636CAE">
      <w:r w:rsidRPr="0036124C">
        <w:lastRenderedPageBreak/>
        <w:t xml:space="preserve">Следует отметить, что понятие каналов в </w:t>
      </w:r>
      <w:r w:rsidRPr="0036124C">
        <w:rPr>
          <w:lang w:val="en-US"/>
        </w:rPr>
        <w:t>Windows</w:t>
      </w:r>
      <w:r w:rsidRPr="0036124C">
        <w:t xml:space="preserve"> несколько расширено: здесь они могут быть двунаправленными (как пол</w:t>
      </w:r>
      <w:proofErr w:type="gramStart"/>
      <w:r w:rsidRPr="0036124C">
        <w:t>у-</w:t>
      </w:r>
      <w:proofErr w:type="gramEnd"/>
      <w:r w:rsidRPr="0036124C">
        <w:t>, так и полнодуплексными), поддерживают опер</w:t>
      </w:r>
      <w:r w:rsidRPr="0036124C">
        <w:t>а</w:t>
      </w:r>
      <w:r w:rsidRPr="0036124C">
        <w:t xml:space="preserve">цию </w:t>
      </w:r>
      <w:r w:rsidRPr="0036124C">
        <w:rPr>
          <w:lang w:val="en-US"/>
        </w:rPr>
        <w:t>peek</w:t>
      </w:r>
      <w:r w:rsidRPr="0036124C">
        <w:t xml:space="preserve"> (ознакомление с данными в канале без убирания их из буфера канала) и так д</w:t>
      </w:r>
      <w:r w:rsidRPr="0036124C">
        <w:t>а</w:t>
      </w:r>
      <w:r w:rsidRPr="0036124C">
        <w:t xml:space="preserve">лее. Также каналы могут быть проброшены через сеть по стандартному протоколу </w:t>
      </w:r>
      <w:r w:rsidRPr="0036124C">
        <w:rPr>
          <w:lang w:val="en-US"/>
        </w:rPr>
        <w:t>SMB</w:t>
      </w:r>
      <w:r w:rsidRPr="0036124C">
        <w:t>, п</w:t>
      </w:r>
      <w:r w:rsidRPr="0036124C">
        <w:t>о</w:t>
      </w:r>
      <w:r w:rsidRPr="0036124C">
        <w:t>дробнее см. раздел «</w:t>
      </w:r>
      <w:r>
        <w:fldChar w:fldCharType="begin"/>
      </w:r>
      <w:r>
        <w:instrText xml:space="preserve"> REF _Ref357681765 \h </w:instrText>
      </w:r>
      <w:r>
        <w:fldChar w:fldCharType="separate"/>
      </w:r>
      <w:r>
        <w:t>5.3 SMB/CIFS</w:t>
      </w:r>
      <w:r>
        <w:fldChar w:fldCharType="end"/>
      </w:r>
      <w:r w:rsidRPr="0036124C">
        <w:t>»</w:t>
      </w:r>
      <w:r w:rsidR="009311F3">
        <w:t>.</w:t>
      </w:r>
    </w:p>
    <w:p w:rsidR="00636CAE" w:rsidRDefault="00636CAE" w:rsidP="0015218E">
      <w:pPr>
        <w:pStyle w:val="aff"/>
      </w:pPr>
      <w:r w:rsidRPr="0024165A">
        <w:rPr>
          <w:b/>
        </w:rPr>
        <w:t>Устройства</w:t>
      </w:r>
      <w:r>
        <w:t xml:space="preserve"> –</w:t>
      </w:r>
      <w:r w:rsidR="009311F3">
        <w:t xml:space="preserve"> </w:t>
      </w:r>
      <w:r w:rsidRPr="0036124C">
        <w:t>специальные файлы, которые являются в некотором р</w:t>
      </w:r>
      <w:r w:rsidRPr="0036124C">
        <w:t>о</w:t>
      </w:r>
      <w:r w:rsidRPr="0036124C">
        <w:t xml:space="preserve">де отражением реальных устройств в файловой системе. </w:t>
      </w:r>
    </w:p>
    <w:p w:rsidR="00636CAE" w:rsidRPr="0036124C" w:rsidRDefault="00636CAE" w:rsidP="00636CAE">
      <w:r w:rsidRPr="0036124C">
        <w:t>С некоторыми устройствами (дисками и их разделами, генераторами псевдослучайных чисел и т. д.) можно работать посредством обычных операций чтения-записи (в том числе использовать редиректы шелла). В *</w:t>
      </w:r>
      <w:r w:rsidRPr="0036124C">
        <w:rPr>
          <w:lang w:val="en-US"/>
        </w:rPr>
        <w:t>nix</w:t>
      </w:r>
      <w:r w:rsidRPr="0036124C">
        <w:t xml:space="preserve"> устройства традиционно располагаются в каталоге </w:t>
      </w:r>
      <w:r w:rsidRPr="001A4719">
        <w:rPr>
          <w:rStyle w:val="50"/>
          <w:lang w:val="ru-RU"/>
        </w:rPr>
        <w:t>/</w:t>
      </w:r>
      <w:r w:rsidRPr="00724762">
        <w:rPr>
          <w:rStyle w:val="50"/>
        </w:rPr>
        <w:t>dev</w:t>
      </w:r>
      <w:r w:rsidRPr="0036124C">
        <w:t xml:space="preserve">, но, теоретически, могут находиться и в любой другой папке, если файловая система поддерживает монтирование устройств. В </w:t>
      </w:r>
      <w:r w:rsidRPr="0036124C">
        <w:rPr>
          <w:lang w:val="en-US"/>
        </w:rPr>
        <w:t>Linux</w:t>
      </w:r>
      <w:r w:rsidRPr="0036124C">
        <w:t xml:space="preserve"> принято или монтировать в </w:t>
      </w:r>
      <w:r w:rsidRPr="001A4719">
        <w:rPr>
          <w:rStyle w:val="50"/>
          <w:lang w:val="ru-RU"/>
        </w:rPr>
        <w:t>/</w:t>
      </w:r>
      <w:r w:rsidRPr="00724762">
        <w:rPr>
          <w:rStyle w:val="50"/>
        </w:rPr>
        <w:t>dev</w:t>
      </w:r>
      <w:r w:rsidRPr="0036124C">
        <w:t xml:space="preserve"> специал</w:t>
      </w:r>
      <w:r w:rsidRPr="0036124C">
        <w:t>ь</w:t>
      </w:r>
      <w:r w:rsidRPr="0036124C">
        <w:t>ную файловую систему (</w:t>
      </w:r>
      <w:r w:rsidRPr="00724762">
        <w:rPr>
          <w:rStyle w:val="50"/>
        </w:rPr>
        <w:t>devfs</w:t>
      </w:r>
      <w:r w:rsidRPr="0036124C">
        <w:t>), или поддерживать актуальное состояние посредством ст</w:t>
      </w:r>
      <w:r w:rsidRPr="0036124C">
        <w:t>о</w:t>
      </w:r>
      <w:r w:rsidRPr="0036124C">
        <w:t xml:space="preserve">роннего сервиса (например, </w:t>
      </w:r>
      <w:r w:rsidRPr="00724762">
        <w:rPr>
          <w:rStyle w:val="50"/>
        </w:rPr>
        <w:t>udev</w:t>
      </w:r>
      <w:r w:rsidRPr="0036124C">
        <w:t>; будет рассмотрен позднее).</w:t>
      </w:r>
    </w:p>
    <w:p w:rsidR="00636CAE" w:rsidRPr="0036124C" w:rsidRDefault="00636CAE" w:rsidP="00636CAE">
      <w:r w:rsidRPr="0036124C">
        <w:t>В *</w:t>
      </w:r>
      <w:r w:rsidRPr="0036124C">
        <w:rPr>
          <w:lang w:val="en-US"/>
        </w:rPr>
        <w:t>nix</w:t>
      </w:r>
      <w:r w:rsidRPr="0036124C">
        <w:t xml:space="preserve"> существует определ</w:t>
      </w:r>
      <w:r>
        <w:t>е</w:t>
      </w:r>
      <w:r w:rsidRPr="0036124C">
        <w:t xml:space="preserve">нный набор псевдоустройств, встречающихся повсеместно, часть из них описана в </w:t>
      </w:r>
      <w:r w:rsidRPr="0036124C">
        <w:rPr>
          <w:lang w:val="en-US"/>
        </w:rPr>
        <w:t>POSIX</w:t>
      </w:r>
      <w:r w:rsidRPr="0036124C">
        <w:t xml:space="preserve">. </w:t>
      </w:r>
      <w:r>
        <w:t>С</w:t>
      </w:r>
      <w:r w:rsidRPr="0036124C">
        <w:t>амые распростран</w:t>
      </w:r>
      <w:r>
        <w:t>е</w:t>
      </w:r>
      <w:r w:rsidRPr="0036124C">
        <w:t>нные и часто используемые</w:t>
      </w:r>
      <w:r>
        <w:t xml:space="preserve"> устройства приведены в таблице ниже.</w:t>
      </w:r>
    </w:p>
    <w:p w:rsidR="00636CAE" w:rsidRDefault="00636CAE" w:rsidP="00636CAE">
      <w:pPr>
        <w:pStyle w:val="affb"/>
      </w:pPr>
      <w:r>
        <w:t xml:space="preserve">Таблица </w:t>
      </w:r>
      <w:fldSimple w:instr=" SEQ Таблица \* ARABIC ">
        <w:r w:rsidR="00114BCA">
          <w:rPr>
            <w:noProof/>
          </w:rPr>
          <w:t>12</w:t>
        </w:r>
      </w:fldSimple>
      <w:r w:rsidR="006E7655">
        <w:rPr>
          <w:noProof/>
        </w:rPr>
        <w:t>.</w:t>
      </w:r>
      <w:r>
        <w:t xml:space="preserve"> </w:t>
      </w:r>
    </w:p>
    <w:p w:rsidR="00636CAE" w:rsidRDefault="00636CAE" w:rsidP="00636CAE">
      <w:pPr>
        <w:pStyle w:val="affb"/>
      </w:pPr>
      <w:r w:rsidRPr="00C87090">
        <w:t>Типичные устройства в UNIX-like ОС</w:t>
      </w:r>
    </w:p>
    <w:tbl>
      <w:tblPr>
        <w:tblStyle w:val="-5"/>
        <w:tblW w:w="9747" w:type="dxa"/>
        <w:tblLayout w:type="fixed"/>
        <w:tblLook w:val="0400" w:firstRow="0" w:lastRow="0" w:firstColumn="0" w:lastColumn="0" w:noHBand="0" w:noVBand="1"/>
      </w:tblPr>
      <w:tblGrid>
        <w:gridCol w:w="1951"/>
        <w:gridCol w:w="7796"/>
      </w:tblGrid>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951" w:type="dxa"/>
          </w:tcPr>
          <w:p w:rsidR="00636CAE" w:rsidRPr="007F74B4" w:rsidRDefault="00636CAE" w:rsidP="007F74B4">
            <w:pPr>
              <w:pStyle w:val="afff0"/>
              <w:rPr>
                <w:b/>
              </w:rPr>
            </w:pPr>
            <w:r w:rsidRPr="007F74B4">
              <w:rPr>
                <w:b/>
              </w:rPr>
              <w:t>Путь</w:t>
            </w:r>
          </w:p>
        </w:tc>
        <w:tc>
          <w:tcPr>
            <w:tcW w:w="7796" w:type="dxa"/>
          </w:tcPr>
          <w:p w:rsidR="00636CAE" w:rsidRPr="007F74B4" w:rsidRDefault="00636CAE" w:rsidP="007F74B4">
            <w:pPr>
              <w:pStyle w:val="afff0"/>
              <w:rPr>
                <w:b/>
              </w:rPr>
            </w:pPr>
            <w:r w:rsidRPr="007F74B4">
              <w:rPr>
                <w:b/>
              </w:rPr>
              <w:t>Назначение</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951" w:type="dxa"/>
          </w:tcPr>
          <w:p w:rsidR="00636CAE" w:rsidRPr="007F74B4" w:rsidRDefault="00636CAE" w:rsidP="007F74B4">
            <w:pPr>
              <w:pStyle w:val="afff0"/>
              <w:rPr>
                <w:rFonts w:ascii="Courier New" w:hAnsi="Courier New" w:cs="Courier New"/>
              </w:rPr>
            </w:pPr>
            <w:r w:rsidRPr="007F74B4">
              <w:rPr>
                <w:rFonts w:ascii="Courier New" w:hAnsi="Courier New" w:cs="Courier New"/>
              </w:rPr>
              <w:t>/dev/null</w:t>
            </w:r>
          </w:p>
        </w:tc>
        <w:tc>
          <w:tcPr>
            <w:tcW w:w="7796" w:type="dxa"/>
          </w:tcPr>
          <w:p w:rsidR="00636CAE" w:rsidRPr="007F74B4" w:rsidRDefault="00636CAE" w:rsidP="007F74B4">
            <w:pPr>
              <w:pStyle w:val="afff0"/>
            </w:pPr>
            <w:r w:rsidRPr="007F74B4">
              <w:t>При чтении выглядит пустым, при записи данные никуда не записываю</w:t>
            </w:r>
            <w:r w:rsidRPr="007F74B4">
              <w:t>т</w:t>
            </w:r>
            <w:r w:rsidRPr="007F74B4">
              <w:t>ся.</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951" w:type="dxa"/>
          </w:tcPr>
          <w:p w:rsidR="00636CAE" w:rsidRPr="007F74B4" w:rsidRDefault="00636CAE" w:rsidP="007F74B4">
            <w:pPr>
              <w:pStyle w:val="afff0"/>
              <w:rPr>
                <w:rFonts w:ascii="Courier New" w:hAnsi="Courier New" w:cs="Courier New"/>
              </w:rPr>
            </w:pPr>
            <w:r w:rsidRPr="007F74B4">
              <w:rPr>
                <w:rFonts w:ascii="Courier New" w:hAnsi="Courier New" w:cs="Courier New"/>
              </w:rPr>
              <w:t>/dev/zero</w:t>
            </w:r>
          </w:p>
        </w:tc>
        <w:tc>
          <w:tcPr>
            <w:tcW w:w="7796" w:type="dxa"/>
          </w:tcPr>
          <w:p w:rsidR="00636CAE" w:rsidRPr="007F74B4" w:rsidRDefault="00636CAE" w:rsidP="007F74B4">
            <w:pPr>
              <w:pStyle w:val="afff0"/>
            </w:pPr>
            <w:r w:rsidRPr="007F74B4">
              <w:t>При чтении выдает постоянно байты данных со значением 0.</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951" w:type="dxa"/>
          </w:tcPr>
          <w:p w:rsidR="00636CAE" w:rsidRPr="00733240" w:rsidRDefault="00636CAE" w:rsidP="007F74B4">
            <w:pPr>
              <w:pStyle w:val="afff0"/>
              <w:rPr>
                <w:rFonts w:ascii="Courier New" w:hAnsi="Courier New" w:cs="Courier New"/>
                <w:lang w:val="en-US"/>
              </w:rPr>
            </w:pPr>
            <w:r w:rsidRPr="00733240">
              <w:rPr>
                <w:rFonts w:ascii="Courier New" w:hAnsi="Courier New" w:cs="Courier New"/>
                <w:lang w:val="en-US"/>
              </w:rPr>
              <w:t>/dev/random</w:t>
            </w:r>
            <w:r w:rsidRPr="00733240">
              <w:rPr>
                <w:rFonts w:ascii="Courier New" w:hAnsi="Courier New" w:cs="Courier New"/>
                <w:lang w:val="en-US"/>
              </w:rPr>
              <w:br/>
              <w:t>/dev/arandom</w:t>
            </w:r>
            <w:r w:rsidRPr="00733240">
              <w:rPr>
                <w:rFonts w:ascii="Courier New" w:hAnsi="Courier New" w:cs="Courier New"/>
                <w:lang w:val="en-US"/>
              </w:rPr>
              <w:br/>
              <w:t>/dev/prandom</w:t>
            </w:r>
            <w:r w:rsidRPr="00733240">
              <w:rPr>
                <w:rFonts w:ascii="Courier New" w:hAnsi="Courier New" w:cs="Courier New"/>
                <w:lang w:val="en-US"/>
              </w:rPr>
              <w:br/>
              <w:t>/dev/srandom</w:t>
            </w:r>
            <w:r w:rsidRPr="00733240">
              <w:rPr>
                <w:rFonts w:ascii="Courier New" w:hAnsi="Courier New" w:cs="Courier New"/>
                <w:lang w:val="en-US"/>
              </w:rPr>
              <w:br/>
              <w:t>/dev/urandom</w:t>
            </w:r>
          </w:p>
        </w:tc>
        <w:tc>
          <w:tcPr>
            <w:tcW w:w="7796" w:type="dxa"/>
          </w:tcPr>
          <w:p w:rsidR="00636CAE" w:rsidRPr="007F74B4" w:rsidRDefault="00636CAE" w:rsidP="007F74B4">
            <w:pPr>
              <w:pStyle w:val="afff0"/>
            </w:pPr>
            <w:r w:rsidRPr="007F74B4">
              <w:t>Генераторы псевдослучайных чисел (байт со случайным значением). Обилие вариантов связано с балансированием между качеством генер</w:t>
            </w:r>
            <w:r w:rsidRPr="007F74B4">
              <w:t>а</w:t>
            </w:r>
            <w:r w:rsidRPr="007F74B4">
              <w:t>тора и его производительностью, а также отсутствием стандартизации.</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951" w:type="dxa"/>
          </w:tcPr>
          <w:p w:rsidR="00636CAE" w:rsidRPr="007F74B4" w:rsidRDefault="00636CAE" w:rsidP="007F74B4">
            <w:pPr>
              <w:pStyle w:val="afff0"/>
              <w:rPr>
                <w:rFonts w:ascii="Courier New" w:hAnsi="Courier New" w:cs="Courier New"/>
              </w:rPr>
            </w:pPr>
            <w:r w:rsidRPr="007F74B4">
              <w:rPr>
                <w:rFonts w:ascii="Courier New" w:hAnsi="Courier New" w:cs="Courier New"/>
              </w:rPr>
              <w:t>/dev/mem</w:t>
            </w:r>
          </w:p>
        </w:tc>
        <w:tc>
          <w:tcPr>
            <w:tcW w:w="7796" w:type="dxa"/>
          </w:tcPr>
          <w:p w:rsidR="00636CAE" w:rsidRPr="007F74B4" w:rsidRDefault="00636CAE" w:rsidP="007F74B4">
            <w:pPr>
              <w:pStyle w:val="afff0"/>
            </w:pPr>
            <w:r w:rsidRPr="007F74B4">
              <w:t>Представляет собой физическую память компьютера, используется для отладки ядра, и прямого доступа к некоторым служебным областям п</w:t>
            </w:r>
            <w:r w:rsidRPr="007F74B4">
              <w:t>а</w:t>
            </w:r>
            <w:r w:rsidRPr="007F74B4">
              <w:t>мяти.</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951" w:type="dxa"/>
          </w:tcPr>
          <w:p w:rsidR="00636CAE" w:rsidRPr="007F74B4" w:rsidRDefault="00636CAE" w:rsidP="007F74B4">
            <w:pPr>
              <w:pStyle w:val="afff0"/>
              <w:rPr>
                <w:rFonts w:ascii="Courier New" w:hAnsi="Courier New" w:cs="Courier New"/>
              </w:rPr>
            </w:pPr>
            <w:r w:rsidRPr="007F74B4">
              <w:rPr>
                <w:rFonts w:ascii="Courier New" w:hAnsi="Courier New" w:cs="Courier New"/>
              </w:rPr>
              <w:t>/dev/kmem</w:t>
            </w:r>
          </w:p>
        </w:tc>
        <w:tc>
          <w:tcPr>
            <w:tcW w:w="7796" w:type="dxa"/>
          </w:tcPr>
          <w:p w:rsidR="00636CAE" w:rsidRPr="007F74B4" w:rsidRDefault="00636CAE" w:rsidP="007F74B4">
            <w:pPr>
              <w:pStyle w:val="afff0"/>
            </w:pPr>
            <w:r w:rsidRPr="007F74B4">
              <w:t xml:space="preserve">Аналогично </w:t>
            </w:r>
            <w:r w:rsidRPr="007F74B4">
              <w:rPr>
                <w:rStyle w:val="50"/>
                <w:rFonts w:ascii="Arial" w:hAnsi="Arial"/>
                <w:bCs w:val="0"/>
                <w:iCs w:val="0"/>
                <w:szCs w:val="22"/>
                <w:lang w:val="ru-RU"/>
              </w:rPr>
              <w:t>mem</w:t>
            </w:r>
            <w:r w:rsidRPr="007F74B4">
              <w:t>, но используется виртуальная память; часто использ</w:t>
            </w:r>
            <w:r w:rsidRPr="007F74B4">
              <w:t>у</w:t>
            </w:r>
            <w:r w:rsidRPr="007F74B4">
              <w:t>ется отладчиками (GDB и другими).</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951" w:type="dxa"/>
          </w:tcPr>
          <w:p w:rsidR="00636CAE" w:rsidRPr="00733240" w:rsidRDefault="00636CAE" w:rsidP="007F74B4">
            <w:pPr>
              <w:pStyle w:val="afff0"/>
              <w:rPr>
                <w:rFonts w:ascii="Courier New" w:hAnsi="Courier New" w:cs="Courier New"/>
                <w:lang w:val="en-US"/>
              </w:rPr>
            </w:pPr>
            <w:r w:rsidRPr="00733240">
              <w:rPr>
                <w:rFonts w:ascii="Courier New" w:hAnsi="Courier New" w:cs="Courier New"/>
                <w:lang w:val="en-US"/>
              </w:rPr>
              <w:t>/dev/stdin</w:t>
            </w:r>
            <w:r w:rsidRPr="00733240">
              <w:rPr>
                <w:rFonts w:ascii="Courier New" w:hAnsi="Courier New" w:cs="Courier New"/>
                <w:lang w:val="en-US"/>
              </w:rPr>
              <w:br/>
            </w:r>
            <w:r w:rsidRPr="00733240">
              <w:rPr>
                <w:rFonts w:ascii="Courier New" w:hAnsi="Courier New" w:cs="Courier New"/>
                <w:lang w:val="en-US"/>
              </w:rPr>
              <w:lastRenderedPageBreak/>
              <w:t>/dev/stdout</w:t>
            </w:r>
            <w:r w:rsidRPr="00733240">
              <w:rPr>
                <w:rFonts w:ascii="Courier New" w:hAnsi="Courier New" w:cs="Courier New"/>
                <w:lang w:val="en-US"/>
              </w:rPr>
              <w:br/>
              <w:t>/dev/stderr</w:t>
            </w:r>
          </w:p>
        </w:tc>
        <w:tc>
          <w:tcPr>
            <w:tcW w:w="7796" w:type="dxa"/>
          </w:tcPr>
          <w:p w:rsidR="00636CAE" w:rsidRPr="007F74B4" w:rsidRDefault="00636CAE" w:rsidP="007F74B4">
            <w:pPr>
              <w:pStyle w:val="afff0"/>
            </w:pPr>
            <w:r w:rsidRPr="007F74B4">
              <w:lastRenderedPageBreak/>
              <w:t xml:space="preserve">Стандартный ввод, стандартный вывод и вывод ошибок для текущего </w:t>
            </w:r>
            <w:r w:rsidRPr="007F74B4">
              <w:lastRenderedPageBreak/>
              <w:t>процесса (то есть каждый процесс, обращаясь к этим псевдоустро</w:t>
            </w:r>
            <w:r w:rsidRPr="007F74B4">
              <w:t>й</w:t>
            </w:r>
            <w:r w:rsidRPr="007F74B4">
              <w:t>ствам, будет обращаться к «своим» дескрипторам); иногда используются в скриптах.</w:t>
            </w:r>
          </w:p>
        </w:tc>
      </w:tr>
      <w:tr w:rsidR="00636CAE" w:rsidRPr="007F74B4" w:rsidTr="0015218E">
        <w:trPr>
          <w:cnfStyle w:val="000000010000" w:firstRow="0" w:lastRow="0" w:firstColumn="0" w:lastColumn="0" w:oddVBand="0" w:evenVBand="0" w:oddHBand="0" w:evenHBand="1" w:firstRowFirstColumn="0" w:firstRowLastColumn="0" w:lastRowFirstColumn="0" w:lastRowLastColumn="0"/>
        </w:trPr>
        <w:tc>
          <w:tcPr>
            <w:tcW w:w="1951" w:type="dxa"/>
          </w:tcPr>
          <w:p w:rsidR="00636CAE" w:rsidRPr="007F74B4" w:rsidRDefault="00636CAE" w:rsidP="007F74B4">
            <w:pPr>
              <w:pStyle w:val="afff0"/>
              <w:rPr>
                <w:rFonts w:ascii="Courier New" w:hAnsi="Courier New" w:cs="Courier New"/>
              </w:rPr>
            </w:pPr>
            <w:r w:rsidRPr="007F74B4">
              <w:rPr>
                <w:rFonts w:ascii="Courier New" w:hAnsi="Courier New" w:cs="Courier New"/>
              </w:rPr>
              <w:lastRenderedPageBreak/>
              <w:t>/dev/log</w:t>
            </w:r>
          </w:p>
        </w:tc>
        <w:tc>
          <w:tcPr>
            <w:tcW w:w="7796" w:type="dxa"/>
          </w:tcPr>
          <w:p w:rsidR="00636CAE" w:rsidRPr="007F74B4" w:rsidRDefault="00636CAE" w:rsidP="007F74B4">
            <w:pPr>
              <w:pStyle w:val="afff0"/>
            </w:pPr>
            <w:r w:rsidRPr="007F74B4">
              <w:t xml:space="preserve">Не устройство, но сокет системной службы журналирования </w:t>
            </w:r>
            <w:r w:rsidRPr="007F74B4">
              <w:rPr>
                <w:rStyle w:val="50"/>
                <w:rFonts w:ascii="Arial" w:hAnsi="Arial"/>
                <w:bCs w:val="0"/>
                <w:iCs w:val="0"/>
                <w:szCs w:val="22"/>
                <w:lang w:val="ru-RU"/>
              </w:rPr>
              <w:t>syslogd(8)</w:t>
            </w:r>
            <w:r w:rsidRPr="007F74B4">
              <w:t>.</w:t>
            </w:r>
          </w:p>
        </w:tc>
      </w:tr>
      <w:tr w:rsidR="00636CAE" w:rsidRPr="007F74B4" w:rsidTr="0015218E">
        <w:trPr>
          <w:cnfStyle w:val="000000100000" w:firstRow="0" w:lastRow="0" w:firstColumn="0" w:lastColumn="0" w:oddVBand="0" w:evenVBand="0" w:oddHBand="1" w:evenHBand="0" w:firstRowFirstColumn="0" w:firstRowLastColumn="0" w:lastRowFirstColumn="0" w:lastRowLastColumn="0"/>
        </w:trPr>
        <w:tc>
          <w:tcPr>
            <w:tcW w:w="1951" w:type="dxa"/>
          </w:tcPr>
          <w:p w:rsidR="00636CAE" w:rsidRPr="007F74B4" w:rsidRDefault="00636CAE" w:rsidP="007F74B4">
            <w:pPr>
              <w:pStyle w:val="afff0"/>
              <w:rPr>
                <w:rFonts w:ascii="Courier New" w:hAnsi="Courier New" w:cs="Courier New"/>
              </w:rPr>
            </w:pPr>
            <w:r w:rsidRPr="007F74B4">
              <w:rPr>
                <w:rFonts w:ascii="Courier New" w:hAnsi="Courier New" w:cs="Courier New"/>
              </w:rPr>
              <w:t>/dev/console</w:t>
            </w:r>
          </w:p>
        </w:tc>
        <w:tc>
          <w:tcPr>
            <w:tcW w:w="7796" w:type="dxa"/>
          </w:tcPr>
          <w:p w:rsidR="00636CAE" w:rsidRPr="007F74B4" w:rsidRDefault="00636CAE" w:rsidP="007F74B4">
            <w:pPr>
              <w:pStyle w:val="afff0"/>
            </w:pPr>
            <w:r w:rsidRPr="007F74B4">
              <w:t xml:space="preserve">Псевдотерминал, на </w:t>
            </w:r>
            <w:proofErr w:type="gramStart"/>
            <w:r w:rsidRPr="007F74B4">
              <w:t>который</w:t>
            </w:r>
            <w:proofErr w:type="gramEnd"/>
            <w:r w:rsidRPr="007F74B4">
              <w:t xml:space="preserve"> выводятся сообщения от ядра ОС.</w:t>
            </w:r>
          </w:p>
        </w:tc>
      </w:tr>
    </w:tbl>
    <w:p w:rsidR="00636CAE" w:rsidRPr="003C7ED2" w:rsidRDefault="00636CAE" w:rsidP="0015218E">
      <w:pPr>
        <w:pStyle w:val="3"/>
      </w:pPr>
      <w:bookmarkStart w:id="159" w:name="__RefHeading__8827_804111751"/>
      <w:bookmarkStart w:id="160" w:name="_Toc358301186"/>
      <w:bookmarkStart w:id="161" w:name="_Toc358304665"/>
      <w:bookmarkStart w:id="162" w:name="_Toc360112765"/>
      <w:bookmarkEnd w:id="159"/>
      <w:r>
        <w:t xml:space="preserve">3.2.2 </w:t>
      </w:r>
      <w:r w:rsidRPr="003C7ED2">
        <w:t>Структура каталогов</w:t>
      </w:r>
      <w:bookmarkEnd w:id="160"/>
      <w:bookmarkEnd w:id="161"/>
      <w:bookmarkEnd w:id="162"/>
    </w:p>
    <w:p w:rsidR="00636CAE" w:rsidRPr="0036124C" w:rsidRDefault="00636CAE" w:rsidP="00636CAE">
      <w:r w:rsidRPr="0036124C">
        <w:t xml:space="preserve">Каждая из обсуждаемых ОС имеет свою, заметно отличающуюся схему расположения основных каталогов и файлов. Ниже приводится таблица соответствия для </w:t>
      </w:r>
      <w:r w:rsidRPr="0036124C">
        <w:rPr>
          <w:lang w:val="en-US"/>
        </w:rPr>
        <w:t>Linux</w:t>
      </w:r>
      <w:r w:rsidRPr="0036124C">
        <w:t xml:space="preserve"> и </w:t>
      </w:r>
      <w:r w:rsidRPr="0036124C">
        <w:rPr>
          <w:lang w:val="en-US"/>
        </w:rPr>
        <w:t>Windows</w:t>
      </w:r>
      <w:r w:rsidR="00DD77A3">
        <w:t>.</w:t>
      </w:r>
    </w:p>
    <w:p w:rsidR="00636CAE" w:rsidRDefault="00636CAE" w:rsidP="00636CAE">
      <w:pPr>
        <w:pStyle w:val="affb"/>
      </w:pPr>
      <w:r>
        <w:t xml:space="preserve">Таблица </w:t>
      </w:r>
      <w:fldSimple w:instr=" SEQ Таблица \* ARABIC ">
        <w:r w:rsidR="00114BCA">
          <w:rPr>
            <w:noProof/>
          </w:rPr>
          <w:t>13</w:t>
        </w:r>
      </w:fldSimple>
      <w:r w:rsidR="006E7655">
        <w:rPr>
          <w:noProof/>
        </w:rPr>
        <w:t>.</w:t>
      </w:r>
      <w:r>
        <w:t xml:space="preserve"> </w:t>
      </w:r>
    </w:p>
    <w:p w:rsidR="00636CAE" w:rsidRDefault="00636CAE" w:rsidP="00636CAE">
      <w:pPr>
        <w:pStyle w:val="affb"/>
      </w:pPr>
      <w:r w:rsidRPr="00CA5073">
        <w:t>Стандартные системные каталоги GNU/Linux и Windows</w:t>
      </w:r>
    </w:p>
    <w:tbl>
      <w:tblPr>
        <w:tblStyle w:val="-5"/>
        <w:tblW w:w="0" w:type="auto"/>
        <w:tblLayout w:type="fixed"/>
        <w:tblLook w:val="0400" w:firstRow="0" w:lastRow="0" w:firstColumn="0" w:lastColumn="0" w:noHBand="0" w:noVBand="1"/>
      </w:tblPr>
      <w:tblGrid>
        <w:gridCol w:w="2802"/>
        <w:gridCol w:w="1984"/>
        <w:gridCol w:w="4961"/>
      </w:tblGrid>
      <w:tr w:rsidR="00636CAE" w:rsidRPr="00871E32" w:rsidTr="0015218E">
        <w:trPr>
          <w:cnfStyle w:val="000000100000" w:firstRow="0" w:lastRow="0" w:firstColumn="0" w:lastColumn="0" w:oddVBand="0" w:evenVBand="0" w:oddHBand="1" w:evenHBand="0" w:firstRowFirstColumn="0" w:firstRowLastColumn="0" w:lastRowFirstColumn="0" w:lastRowLastColumn="0"/>
        </w:trPr>
        <w:tc>
          <w:tcPr>
            <w:tcW w:w="2802" w:type="dxa"/>
          </w:tcPr>
          <w:p w:rsidR="00636CAE" w:rsidRPr="00871E32" w:rsidRDefault="00636CAE" w:rsidP="0053536D">
            <w:pPr>
              <w:pStyle w:val="afff0"/>
              <w:rPr>
                <w:b/>
                <w:lang w:val="en-US"/>
              </w:rPr>
            </w:pPr>
            <w:r w:rsidRPr="00871E32">
              <w:rPr>
                <w:b/>
              </w:rPr>
              <w:t>Содержимое</w:t>
            </w:r>
          </w:p>
        </w:tc>
        <w:tc>
          <w:tcPr>
            <w:tcW w:w="1984" w:type="dxa"/>
          </w:tcPr>
          <w:p w:rsidR="00636CAE" w:rsidRPr="00871E32" w:rsidRDefault="00636CAE" w:rsidP="0053536D">
            <w:pPr>
              <w:pStyle w:val="afff0"/>
              <w:rPr>
                <w:b/>
                <w:lang w:val="en-US"/>
              </w:rPr>
            </w:pPr>
            <w:r w:rsidRPr="00871E32">
              <w:rPr>
                <w:b/>
                <w:lang w:val="en-US"/>
              </w:rPr>
              <w:t>GNU/Linux</w:t>
            </w:r>
          </w:p>
        </w:tc>
        <w:tc>
          <w:tcPr>
            <w:tcW w:w="4961" w:type="dxa"/>
          </w:tcPr>
          <w:p w:rsidR="00636CAE" w:rsidRPr="00871E32" w:rsidRDefault="00636CAE" w:rsidP="0053536D">
            <w:pPr>
              <w:pStyle w:val="afff0"/>
              <w:rPr>
                <w:b/>
              </w:rPr>
            </w:pPr>
            <w:r w:rsidRPr="00871E32">
              <w:rPr>
                <w:b/>
                <w:lang w:val="en-US"/>
              </w:rPr>
              <w:t>Windows</w:t>
            </w:r>
          </w:p>
        </w:tc>
      </w:tr>
      <w:tr w:rsidR="00636CAE" w:rsidRPr="00322CD7" w:rsidTr="0015218E">
        <w:trPr>
          <w:cnfStyle w:val="000000010000" w:firstRow="0" w:lastRow="0" w:firstColumn="0" w:lastColumn="0" w:oddVBand="0" w:evenVBand="0" w:oddHBand="0" w:evenHBand="1" w:firstRowFirstColumn="0" w:firstRowLastColumn="0" w:lastRowFirstColumn="0" w:lastRowLastColumn="0"/>
        </w:trPr>
        <w:tc>
          <w:tcPr>
            <w:tcW w:w="2802" w:type="dxa"/>
          </w:tcPr>
          <w:p w:rsidR="00636CAE" w:rsidRPr="0036124C" w:rsidRDefault="00636CAE" w:rsidP="0053536D">
            <w:pPr>
              <w:pStyle w:val="afff0"/>
              <w:rPr>
                <w:lang w:val="en-US"/>
              </w:rPr>
            </w:pPr>
            <w:r w:rsidRPr="0036124C">
              <w:t>Папка ОС</w:t>
            </w:r>
          </w:p>
        </w:tc>
        <w:tc>
          <w:tcPr>
            <w:tcW w:w="1984" w:type="dxa"/>
          </w:tcPr>
          <w:p w:rsidR="00636CAE" w:rsidRPr="00733240" w:rsidRDefault="00636CAE" w:rsidP="0053536D">
            <w:pPr>
              <w:pStyle w:val="afff0"/>
              <w:rPr>
                <w:i/>
              </w:rPr>
            </w:pPr>
            <w:r w:rsidRPr="00733240">
              <w:rPr>
                <w:i/>
                <w:lang w:val="en-US"/>
              </w:rPr>
              <w:t>/</w:t>
            </w:r>
          </w:p>
        </w:tc>
        <w:tc>
          <w:tcPr>
            <w:tcW w:w="4961" w:type="dxa"/>
          </w:tcPr>
          <w:p w:rsidR="00636CAE" w:rsidRPr="00733240" w:rsidRDefault="00636CAE" w:rsidP="0053536D">
            <w:pPr>
              <w:pStyle w:val="afff0"/>
              <w:rPr>
                <w:i/>
                <w:lang w:val="en-US"/>
              </w:rPr>
            </w:pPr>
            <w:r w:rsidRPr="00733240">
              <w:rPr>
                <w:i/>
                <w:lang w:val="en-US"/>
              </w:rPr>
              <w:t>%SystemRoot%</w:t>
            </w:r>
          </w:p>
          <w:p w:rsidR="00636CAE" w:rsidRPr="00733240" w:rsidRDefault="00636CAE" w:rsidP="0053536D">
            <w:pPr>
              <w:pStyle w:val="afff0"/>
              <w:rPr>
                <w:i/>
                <w:lang w:val="en-US"/>
              </w:rPr>
            </w:pPr>
            <w:r w:rsidRPr="00733240">
              <w:rPr>
                <w:i/>
              </w:rPr>
              <w:t>по</w:t>
            </w:r>
            <w:r w:rsidRPr="00733240">
              <w:rPr>
                <w:i/>
                <w:lang w:val="en-US"/>
              </w:rPr>
              <w:t xml:space="preserve"> </w:t>
            </w:r>
            <w:r w:rsidRPr="00733240">
              <w:rPr>
                <w:i/>
              </w:rPr>
              <w:t>умолчанию</w:t>
            </w:r>
            <w:r w:rsidRPr="00733240">
              <w:rPr>
                <w:i/>
                <w:lang w:val="en-US"/>
              </w:rPr>
              <w:t>: C:\WINDOWS</w:t>
            </w:r>
          </w:p>
        </w:tc>
      </w:tr>
      <w:tr w:rsidR="00636CAE" w:rsidRPr="0036124C" w:rsidTr="0015218E">
        <w:trPr>
          <w:cnfStyle w:val="000000100000" w:firstRow="0" w:lastRow="0" w:firstColumn="0" w:lastColumn="0" w:oddVBand="0" w:evenVBand="0" w:oddHBand="1" w:evenHBand="0" w:firstRowFirstColumn="0" w:firstRowLastColumn="0" w:lastRowFirstColumn="0" w:lastRowLastColumn="0"/>
        </w:trPr>
        <w:tc>
          <w:tcPr>
            <w:tcW w:w="2802" w:type="dxa"/>
          </w:tcPr>
          <w:p w:rsidR="00636CAE" w:rsidRPr="0036124C" w:rsidRDefault="00636CAE" w:rsidP="0053536D">
            <w:pPr>
              <w:pStyle w:val="afff0"/>
              <w:rPr>
                <w:lang w:val="en-US"/>
              </w:rPr>
            </w:pPr>
            <w:r w:rsidRPr="0036124C">
              <w:t>Загрузочные файлы</w:t>
            </w:r>
          </w:p>
        </w:tc>
        <w:tc>
          <w:tcPr>
            <w:tcW w:w="1984" w:type="dxa"/>
          </w:tcPr>
          <w:p w:rsidR="00636CAE" w:rsidRPr="00733240" w:rsidRDefault="00636CAE" w:rsidP="0053536D">
            <w:pPr>
              <w:pStyle w:val="afff0"/>
              <w:rPr>
                <w:i/>
                <w:lang w:val="en-US"/>
              </w:rPr>
            </w:pPr>
            <w:r w:rsidRPr="00733240">
              <w:rPr>
                <w:i/>
                <w:lang w:val="en-US"/>
              </w:rPr>
              <w:t>/boot</w:t>
            </w:r>
          </w:p>
        </w:tc>
        <w:tc>
          <w:tcPr>
            <w:tcW w:w="4961" w:type="dxa"/>
          </w:tcPr>
          <w:p w:rsidR="00636CAE" w:rsidRPr="00733240" w:rsidRDefault="00636CAE" w:rsidP="0053536D">
            <w:pPr>
              <w:pStyle w:val="afff0"/>
              <w:rPr>
                <w:i/>
                <w:lang w:val="en-US"/>
              </w:rPr>
            </w:pPr>
            <w:r w:rsidRPr="00733240">
              <w:rPr>
                <w:i/>
                <w:lang w:val="en-US"/>
              </w:rPr>
              <w:t>C:\NTLDR (</w:t>
            </w:r>
            <w:r w:rsidRPr="00733240">
              <w:rPr>
                <w:i/>
              </w:rPr>
              <w:t>до</w:t>
            </w:r>
            <w:r w:rsidRPr="00733240">
              <w:rPr>
                <w:i/>
                <w:lang w:val="en-US"/>
              </w:rPr>
              <w:t xml:space="preserve"> Windows 6</w:t>
            </w:r>
            <w:proofErr w:type="gramStart"/>
            <w:r w:rsidRPr="00733240">
              <w:rPr>
                <w:i/>
                <w:lang w:val="en-US"/>
              </w:rPr>
              <w:t>)</w:t>
            </w:r>
            <w:proofErr w:type="gramEnd"/>
            <w:r w:rsidRPr="00733240">
              <w:rPr>
                <w:i/>
                <w:lang w:val="en-US"/>
              </w:rPr>
              <w:br/>
              <w:t xml:space="preserve">C:\BCD???? (Vista </w:t>
            </w:r>
            <w:r w:rsidRPr="00733240">
              <w:rPr>
                <w:i/>
              </w:rPr>
              <w:t>и позднее)</w:t>
            </w:r>
          </w:p>
        </w:tc>
      </w:tr>
      <w:tr w:rsidR="00636CAE" w:rsidRPr="0036124C" w:rsidTr="0015218E">
        <w:trPr>
          <w:cnfStyle w:val="000000010000" w:firstRow="0" w:lastRow="0" w:firstColumn="0" w:lastColumn="0" w:oddVBand="0" w:evenVBand="0" w:oddHBand="0" w:evenHBand="1" w:firstRowFirstColumn="0" w:firstRowLastColumn="0" w:lastRowFirstColumn="0" w:lastRowLastColumn="0"/>
        </w:trPr>
        <w:tc>
          <w:tcPr>
            <w:tcW w:w="2802" w:type="dxa"/>
          </w:tcPr>
          <w:p w:rsidR="00636CAE" w:rsidRPr="0036124C" w:rsidRDefault="00636CAE" w:rsidP="0053536D">
            <w:pPr>
              <w:pStyle w:val="afff0"/>
              <w:rPr>
                <w:lang w:val="en-US"/>
              </w:rPr>
            </w:pPr>
            <w:r w:rsidRPr="0036124C">
              <w:rPr>
                <w:lang w:val="en-US"/>
              </w:rPr>
              <w:t>Ядро</w:t>
            </w:r>
          </w:p>
        </w:tc>
        <w:tc>
          <w:tcPr>
            <w:tcW w:w="1984" w:type="dxa"/>
          </w:tcPr>
          <w:p w:rsidR="00636CAE" w:rsidRPr="00733240" w:rsidRDefault="00636CAE" w:rsidP="0053536D">
            <w:pPr>
              <w:pStyle w:val="afff0"/>
              <w:rPr>
                <w:i/>
                <w:lang w:val="en-US"/>
              </w:rPr>
            </w:pPr>
            <w:r w:rsidRPr="00733240">
              <w:rPr>
                <w:i/>
                <w:lang w:val="en-US"/>
              </w:rPr>
              <w:t>/boot/kernel</w:t>
            </w:r>
          </w:p>
        </w:tc>
        <w:tc>
          <w:tcPr>
            <w:tcW w:w="4961" w:type="dxa"/>
          </w:tcPr>
          <w:p w:rsidR="00636CAE" w:rsidRPr="00733240" w:rsidRDefault="00636CAE" w:rsidP="0053536D">
            <w:pPr>
              <w:pStyle w:val="afff0"/>
              <w:rPr>
                <w:i/>
                <w:lang w:val="en-US"/>
              </w:rPr>
            </w:pPr>
            <w:r w:rsidRPr="00733240">
              <w:rPr>
                <w:i/>
                <w:lang w:val="en-US"/>
              </w:rPr>
              <w:t>%SystemRoot%\System32\ntoskrnl32.exe</w:t>
            </w:r>
          </w:p>
        </w:tc>
      </w:tr>
      <w:tr w:rsidR="00636CAE" w:rsidRPr="0036124C" w:rsidTr="0015218E">
        <w:trPr>
          <w:cnfStyle w:val="000000100000" w:firstRow="0" w:lastRow="0" w:firstColumn="0" w:lastColumn="0" w:oddVBand="0" w:evenVBand="0" w:oddHBand="1" w:evenHBand="0" w:firstRowFirstColumn="0" w:firstRowLastColumn="0" w:lastRowFirstColumn="0" w:lastRowLastColumn="0"/>
        </w:trPr>
        <w:tc>
          <w:tcPr>
            <w:tcW w:w="2802" w:type="dxa"/>
          </w:tcPr>
          <w:p w:rsidR="00636CAE" w:rsidRPr="0036124C" w:rsidRDefault="00636CAE" w:rsidP="0053536D">
            <w:pPr>
              <w:pStyle w:val="afff0"/>
              <w:rPr>
                <w:lang w:val="en-US"/>
              </w:rPr>
            </w:pPr>
            <w:r w:rsidRPr="0036124C">
              <w:rPr>
                <w:lang w:val="en-US"/>
              </w:rPr>
              <w:t>Минимальный набор программ</w:t>
            </w:r>
            <w:r w:rsidRPr="0036124C">
              <w:rPr>
                <w:vertAlign w:val="superscript"/>
                <w:lang w:val="en-US"/>
              </w:rPr>
              <w:footnoteReference w:id="12"/>
            </w:r>
          </w:p>
        </w:tc>
        <w:tc>
          <w:tcPr>
            <w:tcW w:w="1984" w:type="dxa"/>
          </w:tcPr>
          <w:p w:rsidR="00636CAE" w:rsidRPr="00733240" w:rsidRDefault="00636CAE" w:rsidP="0053536D">
            <w:pPr>
              <w:pStyle w:val="afff0"/>
              <w:rPr>
                <w:i/>
                <w:lang w:val="en-US"/>
              </w:rPr>
            </w:pPr>
            <w:r w:rsidRPr="00733240">
              <w:rPr>
                <w:i/>
                <w:lang w:val="en-US"/>
              </w:rPr>
              <w:t>/bin, /sbin</w:t>
            </w:r>
          </w:p>
        </w:tc>
        <w:tc>
          <w:tcPr>
            <w:tcW w:w="4961" w:type="dxa"/>
          </w:tcPr>
          <w:p w:rsidR="00636CAE" w:rsidRPr="00733240" w:rsidRDefault="00636CAE" w:rsidP="0053536D">
            <w:pPr>
              <w:pStyle w:val="afff0"/>
              <w:rPr>
                <w:i/>
              </w:rPr>
            </w:pPr>
            <w:r w:rsidRPr="00733240">
              <w:rPr>
                <w:i/>
                <w:lang w:val="en-US"/>
              </w:rPr>
              <w:t>%SystemRoot%, %SystemRoot%\System32</w:t>
            </w:r>
          </w:p>
        </w:tc>
      </w:tr>
      <w:tr w:rsidR="00636CAE" w:rsidRPr="00322CD7" w:rsidTr="0015218E">
        <w:trPr>
          <w:cnfStyle w:val="000000010000" w:firstRow="0" w:lastRow="0" w:firstColumn="0" w:lastColumn="0" w:oddVBand="0" w:evenVBand="0" w:oddHBand="0" w:evenHBand="1" w:firstRowFirstColumn="0" w:firstRowLastColumn="0" w:lastRowFirstColumn="0" w:lastRowLastColumn="0"/>
        </w:trPr>
        <w:tc>
          <w:tcPr>
            <w:tcW w:w="2802" w:type="dxa"/>
          </w:tcPr>
          <w:p w:rsidR="00636CAE" w:rsidRPr="0036124C" w:rsidRDefault="00636CAE" w:rsidP="0053536D">
            <w:pPr>
              <w:pStyle w:val="afff0"/>
              <w:rPr>
                <w:lang w:val="en-US"/>
              </w:rPr>
            </w:pPr>
            <w:r w:rsidRPr="0036124C">
              <w:t>Дополнительные пол</w:t>
            </w:r>
            <w:r w:rsidRPr="0036124C">
              <w:t>ь</w:t>
            </w:r>
            <w:r w:rsidRPr="0036124C">
              <w:t>зовательские прилож</w:t>
            </w:r>
            <w:r w:rsidRPr="0036124C">
              <w:t>е</w:t>
            </w:r>
            <w:r w:rsidRPr="0036124C">
              <w:t>ния</w:t>
            </w:r>
          </w:p>
        </w:tc>
        <w:tc>
          <w:tcPr>
            <w:tcW w:w="1984" w:type="dxa"/>
          </w:tcPr>
          <w:p w:rsidR="00636CAE" w:rsidRPr="00733240" w:rsidRDefault="00636CAE" w:rsidP="0053536D">
            <w:pPr>
              <w:pStyle w:val="afff0"/>
              <w:rPr>
                <w:i/>
                <w:lang w:val="en-US"/>
              </w:rPr>
            </w:pPr>
            <w:r w:rsidRPr="00733240">
              <w:rPr>
                <w:i/>
                <w:lang w:val="en-US"/>
              </w:rPr>
              <w:t>/usr/bin, /usr/sbin, /usr/local/bin, /opt</w:t>
            </w:r>
          </w:p>
        </w:tc>
        <w:tc>
          <w:tcPr>
            <w:tcW w:w="4961" w:type="dxa"/>
          </w:tcPr>
          <w:p w:rsidR="00636CAE" w:rsidRPr="00733240" w:rsidRDefault="00636CAE" w:rsidP="0053536D">
            <w:pPr>
              <w:pStyle w:val="afff0"/>
              <w:rPr>
                <w:i/>
                <w:lang w:val="en-US"/>
              </w:rPr>
            </w:pPr>
            <w:r w:rsidRPr="00733240">
              <w:rPr>
                <w:i/>
                <w:lang w:val="en-US"/>
              </w:rPr>
              <w:t>%ProgramFiles%</w:t>
            </w:r>
            <w:bookmarkStart w:id="163" w:name="_RefF37"/>
            <w:r w:rsidRPr="0015218E">
              <w:rPr>
                <w:i/>
                <w:vertAlign w:val="superscript"/>
                <w:lang w:val="en-US"/>
              </w:rPr>
              <w:footnoteReference w:id="13"/>
            </w:r>
            <w:bookmarkEnd w:id="163"/>
          </w:p>
          <w:p w:rsidR="00636CAE" w:rsidRPr="00733240" w:rsidRDefault="00636CAE" w:rsidP="0053536D">
            <w:pPr>
              <w:pStyle w:val="afff0"/>
              <w:rPr>
                <w:i/>
                <w:lang w:val="en-US"/>
              </w:rPr>
            </w:pPr>
            <w:r w:rsidRPr="00733240">
              <w:rPr>
                <w:i/>
              </w:rPr>
              <w:t>по</w:t>
            </w:r>
            <w:r w:rsidRPr="00733240">
              <w:rPr>
                <w:i/>
                <w:lang w:val="en-US"/>
              </w:rPr>
              <w:t xml:space="preserve"> </w:t>
            </w:r>
            <w:r w:rsidRPr="00733240">
              <w:rPr>
                <w:i/>
              </w:rPr>
              <w:t>умолчанию</w:t>
            </w:r>
            <w:r w:rsidRPr="00733240">
              <w:rPr>
                <w:i/>
                <w:lang w:val="en-US"/>
              </w:rPr>
              <w:t>: %SystemDrive%\Program Files</w:t>
            </w:r>
          </w:p>
        </w:tc>
      </w:tr>
      <w:tr w:rsidR="00636CAE" w:rsidRPr="0036124C" w:rsidTr="0015218E">
        <w:trPr>
          <w:cnfStyle w:val="000000100000" w:firstRow="0" w:lastRow="0" w:firstColumn="0" w:lastColumn="0" w:oddVBand="0" w:evenVBand="0" w:oddHBand="1" w:evenHBand="0" w:firstRowFirstColumn="0" w:firstRowLastColumn="0" w:lastRowFirstColumn="0" w:lastRowLastColumn="0"/>
        </w:trPr>
        <w:tc>
          <w:tcPr>
            <w:tcW w:w="2802" w:type="dxa"/>
          </w:tcPr>
          <w:p w:rsidR="00636CAE" w:rsidRPr="0036124C" w:rsidRDefault="00636CAE" w:rsidP="0053536D">
            <w:pPr>
              <w:pStyle w:val="afff0"/>
              <w:rPr>
                <w:lang w:val="en-US"/>
              </w:rPr>
            </w:pPr>
            <w:r w:rsidRPr="0036124C">
              <w:t>Системные библиотеки</w:t>
            </w:r>
          </w:p>
        </w:tc>
        <w:tc>
          <w:tcPr>
            <w:tcW w:w="1984" w:type="dxa"/>
          </w:tcPr>
          <w:p w:rsidR="00636CAE" w:rsidRPr="00733240" w:rsidRDefault="00636CAE" w:rsidP="0053536D">
            <w:pPr>
              <w:pStyle w:val="afff0"/>
              <w:rPr>
                <w:i/>
                <w:lang w:val="en-US"/>
              </w:rPr>
            </w:pPr>
            <w:r w:rsidRPr="00733240">
              <w:rPr>
                <w:i/>
                <w:lang w:val="en-US"/>
              </w:rPr>
              <w:t>/lib, /usr/lib, /usr/local/lib</w:t>
            </w:r>
          </w:p>
        </w:tc>
        <w:tc>
          <w:tcPr>
            <w:tcW w:w="4961" w:type="dxa"/>
          </w:tcPr>
          <w:p w:rsidR="00636CAE" w:rsidRPr="00733240" w:rsidRDefault="00636CAE" w:rsidP="0053536D">
            <w:pPr>
              <w:pStyle w:val="afff0"/>
              <w:rPr>
                <w:i/>
              </w:rPr>
            </w:pPr>
            <w:r w:rsidRPr="00733240">
              <w:rPr>
                <w:i/>
                <w:lang w:val="en-US"/>
              </w:rPr>
              <w:t>%SystemRoot%\System32</w:t>
            </w:r>
          </w:p>
        </w:tc>
      </w:tr>
      <w:tr w:rsidR="00636CAE" w:rsidRPr="00322CD7" w:rsidTr="0015218E">
        <w:trPr>
          <w:cnfStyle w:val="000000010000" w:firstRow="0" w:lastRow="0" w:firstColumn="0" w:lastColumn="0" w:oddVBand="0" w:evenVBand="0" w:oddHBand="0" w:evenHBand="1" w:firstRowFirstColumn="0" w:firstRowLastColumn="0" w:lastRowFirstColumn="0" w:lastRowLastColumn="0"/>
        </w:trPr>
        <w:tc>
          <w:tcPr>
            <w:tcW w:w="2802" w:type="dxa"/>
          </w:tcPr>
          <w:p w:rsidR="00636CAE" w:rsidRPr="0036124C" w:rsidRDefault="00636CAE" w:rsidP="0053536D">
            <w:pPr>
              <w:pStyle w:val="afff0"/>
              <w:rPr>
                <w:lang w:val="en-US"/>
              </w:rPr>
            </w:pPr>
            <w:r w:rsidRPr="0036124C">
              <w:t>Дополнительные би</w:t>
            </w:r>
            <w:r w:rsidRPr="0036124C">
              <w:t>б</w:t>
            </w:r>
            <w:r w:rsidRPr="0036124C">
              <w:t>лиотеки</w:t>
            </w:r>
          </w:p>
        </w:tc>
        <w:tc>
          <w:tcPr>
            <w:tcW w:w="1984" w:type="dxa"/>
          </w:tcPr>
          <w:p w:rsidR="00636CAE" w:rsidRPr="00733240" w:rsidRDefault="00636CAE" w:rsidP="0053536D">
            <w:pPr>
              <w:pStyle w:val="afff0"/>
              <w:rPr>
                <w:i/>
              </w:rPr>
            </w:pPr>
            <w:r w:rsidRPr="00733240">
              <w:rPr>
                <w:i/>
                <w:lang w:val="en-US"/>
              </w:rPr>
              <w:t>/usr/lib</w:t>
            </w:r>
          </w:p>
        </w:tc>
        <w:tc>
          <w:tcPr>
            <w:tcW w:w="4961" w:type="dxa"/>
          </w:tcPr>
          <w:p w:rsidR="00636CAE" w:rsidRPr="00733240" w:rsidRDefault="00636CAE" w:rsidP="0053536D">
            <w:pPr>
              <w:pStyle w:val="afff0"/>
              <w:rPr>
                <w:i/>
                <w:lang w:val="en-US"/>
              </w:rPr>
            </w:pPr>
            <w:r w:rsidRPr="00733240">
              <w:rPr>
                <w:i/>
                <w:lang w:val="en-US"/>
              </w:rPr>
              <w:t>%CommonProgramFiles%</w:t>
            </w:r>
            <w:r w:rsidRPr="00733240">
              <w:rPr>
                <w:i/>
              </w:rPr>
              <w:fldChar w:fldCharType="begin"/>
            </w:r>
            <w:r w:rsidRPr="00733240">
              <w:rPr>
                <w:i/>
                <w:lang w:val="en-US"/>
              </w:rPr>
              <w:instrText xml:space="preserve"> REF _RefF37 \h  \* MERGEFORMAT </w:instrText>
            </w:r>
            <w:r w:rsidRPr="00733240">
              <w:rPr>
                <w:i/>
              </w:rPr>
            </w:r>
            <w:r w:rsidRPr="00733240">
              <w:rPr>
                <w:i/>
              </w:rPr>
              <w:fldChar w:fldCharType="end"/>
            </w:r>
          </w:p>
          <w:p w:rsidR="00636CAE" w:rsidRPr="00733240" w:rsidRDefault="00636CAE" w:rsidP="0053536D">
            <w:pPr>
              <w:pStyle w:val="afff0"/>
              <w:rPr>
                <w:i/>
                <w:lang w:val="en-US"/>
              </w:rPr>
            </w:pPr>
            <w:r w:rsidRPr="00733240">
              <w:rPr>
                <w:i/>
              </w:rPr>
              <w:t>по</w:t>
            </w:r>
            <w:r w:rsidRPr="00733240">
              <w:rPr>
                <w:i/>
                <w:lang w:val="en-US"/>
              </w:rPr>
              <w:t xml:space="preserve"> </w:t>
            </w:r>
            <w:r w:rsidRPr="00733240">
              <w:rPr>
                <w:i/>
              </w:rPr>
              <w:t>умолчанию</w:t>
            </w:r>
            <w:r w:rsidRPr="00733240">
              <w:rPr>
                <w:i/>
                <w:lang w:val="en-US"/>
              </w:rPr>
              <w:t>: %ProgramFiles%\Common Files</w:t>
            </w:r>
          </w:p>
        </w:tc>
      </w:tr>
      <w:tr w:rsidR="00636CAE" w:rsidRPr="0036124C" w:rsidTr="0015218E">
        <w:trPr>
          <w:cnfStyle w:val="000000100000" w:firstRow="0" w:lastRow="0" w:firstColumn="0" w:lastColumn="0" w:oddVBand="0" w:evenVBand="0" w:oddHBand="1" w:evenHBand="0" w:firstRowFirstColumn="0" w:firstRowLastColumn="0" w:lastRowFirstColumn="0" w:lastRowLastColumn="0"/>
        </w:trPr>
        <w:tc>
          <w:tcPr>
            <w:tcW w:w="2802" w:type="dxa"/>
          </w:tcPr>
          <w:p w:rsidR="00636CAE" w:rsidRPr="0036124C" w:rsidRDefault="00636CAE" w:rsidP="0053536D">
            <w:pPr>
              <w:pStyle w:val="afff0"/>
              <w:rPr>
                <w:lang w:val="en-US"/>
              </w:rPr>
            </w:pPr>
            <w:r w:rsidRPr="0036124C">
              <w:t>Домашние каталоги пользователей</w:t>
            </w:r>
          </w:p>
        </w:tc>
        <w:tc>
          <w:tcPr>
            <w:tcW w:w="1984" w:type="dxa"/>
          </w:tcPr>
          <w:p w:rsidR="00636CAE" w:rsidRPr="00733240" w:rsidRDefault="00636CAE" w:rsidP="0053536D">
            <w:pPr>
              <w:pStyle w:val="afff0"/>
              <w:rPr>
                <w:i/>
              </w:rPr>
            </w:pPr>
            <w:r w:rsidRPr="00733240">
              <w:rPr>
                <w:i/>
                <w:lang w:val="en-US"/>
              </w:rPr>
              <w:t>/home</w:t>
            </w:r>
          </w:p>
        </w:tc>
        <w:tc>
          <w:tcPr>
            <w:tcW w:w="4961" w:type="dxa"/>
          </w:tcPr>
          <w:p w:rsidR="00636CAE" w:rsidRPr="00733240" w:rsidRDefault="00636CAE" w:rsidP="0053536D">
            <w:pPr>
              <w:pStyle w:val="afff0"/>
              <w:rPr>
                <w:i/>
              </w:rPr>
            </w:pPr>
            <w:r w:rsidRPr="00733240">
              <w:rPr>
                <w:i/>
              </w:rPr>
              <w:t>%</w:t>
            </w:r>
            <w:r w:rsidRPr="00733240">
              <w:rPr>
                <w:i/>
                <w:lang w:val="en-US"/>
              </w:rPr>
              <w:t>SYSTEMDRIVE</w:t>
            </w:r>
            <w:r w:rsidRPr="00733240">
              <w:rPr>
                <w:i/>
              </w:rPr>
              <w:t>%\Users</w:t>
            </w:r>
            <w:r w:rsidRPr="00733240">
              <w:rPr>
                <w:i/>
                <w:vertAlign w:val="superscript"/>
              </w:rPr>
              <w:footnoteReference w:id="14"/>
            </w:r>
          </w:p>
        </w:tc>
      </w:tr>
    </w:tbl>
    <w:p w:rsidR="00636CAE" w:rsidRDefault="00636CAE" w:rsidP="00636CAE"/>
    <w:p w:rsidR="00636CAE" w:rsidRPr="00DD77A3" w:rsidRDefault="00636CAE" w:rsidP="00636CAE">
      <w:r w:rsidRPr="00DD77A3">
        <w:lastRenderedPageBreak/>
        <w:t>Во многих *</w:t>
      </w:r>
      <w:r w:rsidRPr="00DD77A3">
        <w:rPr>
          <w:lang w:val="en-US"/>
        </w:rPr>
        <w:t>nix</w:t>
      </w:r>
      <w:r w:rsidRPr="00DD77A3">
        <w:t xml:space="preserve"> существует системный вызов </w:t>
      </w:r>
      <w:r w:rsidRPr="00897248">
        <w:rPr>
          <w:rStyle w:val="50"/>
        </w:rPr>
        <w:t>chroot</w:t>
      </w:r>
      <w:r w:rsidRPr="00897248">
        <w:rPr>
          <w:rStyle w:val="50"/>
          <w:lang w:val="ru-RU"/>
        </w:rPr>
        <w:t>(2)</w:t>
      </w:r>
      <w:r w:rsidRPr="00DD77A3">
        <w:t>, а также основанная на н</w:t>
      </w:r>
      <w:r w:rsidR="00DC4E8C">
        <w:t>е</w:t>
      </w:r>
      <w:r w:rsidRPr="00DD77A3">
        <w:t>м команда</w:t>
      </w:r>
      <w:r w:rsidRPr="00897248">
        <w:rPr>
          <w:rStyle w:val="50"/>
          <w:lang w:val="ru-RU"/>
        </w:rPr>
        <w:t xml:space="preserve"> </w:t>
      </w:r>
      <w:r w:rsidRPr="00897248">
        <w:rPr>
          <w:rStyle w:val="50"/>
        </w:rPr>
        <w:t>chroot</w:t>
      </w:r>
      <w:r w:rsidRPr="00897248">
        <w:rPr>
          <w:rStyle w:val="50"/>
          <w:lang w:val="ru-RU"/>
        </w:rPr>
        <w:t>(1)</w:t>
      </w:r>
      <w:r w:rsidRPr="00DD77A3">
        <w:t xml:space="preserve">. </w:t>
      </w:r>
      <w:r w:rsidR="00DD77A3" w:rsidRPr="00897248">
        <w:t>Данный вызов и команда</w:t>
      </w:r>
      <w:r w:rsidRPr="00DD77A3">
        <w:t xml:space="preserve"> позволяют запустить процесс, указав ему в качестве корня файловой системы (каталога «/») любой другой каталог</w:t>
      </w:r>
      <w:r w:rsidR="00DD77A3" w:rsidRPr="00897248">
        <w:t>.</w:t>
      </w:r>
      <w:r w:rsidRPr="00DD77A3">
        <w:t xml:space="preserve"> </w:t>
      </w:r>
      <w:r w:rsidR="00DD77A3" w:rsidRPr="00897248">
        <w:t>Д</w:t>
      </w:r>
      <w:r w:rsidRPr="00DD77A3">
        <w:t xml:space="preserve">анный корень </w:t>
      </w:r>
      <w:r w:rsidR="00DD77A3" w:rsidRPr="00897248">
        <w:t>б</w:t>
      </w:r>
      <w:r w:rsidR="00DD77A3" w:rsidRPr="00897248">
        <w:t>у</w:t>
      </w:r>
      <w:r w:rsidR="00DD77A3" w:rsidRPr="00897248">
        <w:t>дет наследоваться</w:t>
      </w:r>
      <w:r w:rsidRPr="00DD77A3">
        <w:t xml:space="preserve"> всеми потомками данного процесса и прямой возможности </w:t>
      </w:r>
      <w:proofErr w:type="gramStart"/>
      <w:r w:rsidRPr="00DD77A3">
        <w:t>выйти за пр</w:t>
      </w:r>
      <w:r w:rsidRPr="00DD77A3">
        <w:t>е</w:t>
      </w:r>
      <w:r w:rsidRPr="00DD77A3">
        <w:t>делы н</w:t>
      </w:r>
      <w:r w:rsidRPr="00EC4585">
        <w:t>о</w:t>
      </w:r>
      <w:r w:rsidRPr="00DD77A3">
        <w:t>вого корня нет</w:t>
      </w:r>
      <w:proofErr w:type="gramEnd"/>
      <w:r w:rsidRPr="00DD77A3">
        <w:t>.</w:t>
      </w:r>
    </w:p>
    <w:p w:rsidR="00636CAE" w:rsidRDefault="00636CAE" w:rsidP="00636CAE">
      <w:r w:rsidRPr="00DD77A3">
        <w:t>Эта мера может быть полезна, например, для тестирования самописных скриптов: можно воссоздать в каком-то каталоге структуру основных системных каталогов с необх</w:t>
      </w:r>
      <w:r w:rsidRPr="00EC4585">
        <w:t>о</w:t>
      </w:r>
      <w:r w:rsidRPr="00DD77A3">
        <w:t xml:space="preserve">димыми файлами, а затем запустить скрипт посредством </w:t>
      </w:r>
      <w:r w:rsidRPr="00897248">
        <w:rPr>
          <w:rStyle w:val="50"/>
        </w:rPr>
        <w:t>chroot</w:t>
      </w:r>
      <w:r w:rsidRPr="00897248">
        <w:rPr>
          <w:rStyle w:val="50"/>
          <w:lang w:val="ru-RU"/>
        </w:rPr>
        <w:t>(1)</w:t>
      </w:r>
      <w:r w:rsidRPr="00DD77A3">
        <w:t>.</w:t>
      </w:r>
    </w:p>
    <w:p w:rsidR="00636CAE" w:rsidRPr="0008307C" w:rsidRDefault="00636CAE" w:rsidP="00636CAE">
      <w:proofErr w:type="gramStart"/>
      <w:r w:rsidRPr="00897248">
        <w:rPr>
          <w:rStyle w:val="50"/>
        </w:rPr>
        <w:t>chroot</w:t>
      </w:r>
      <w:r w:rsidRPr="00897248">
        <w:rPr>
          <w:rStyle w:val="50"/>
          <w:lang w:val="ru-RU"/>
        </w:rPr>
        <w:t>(</w:t>
      </w:r>
      <w:proofErr w:type="gramEnd"/>
      <w:r w:rsidRPr="00897248">
        <w:rPr>
          <w:rStyle w:val="50"/>
          <w:lang w:val="ru-RU"/>
        </w:rPr>
        <w:t>2)</w:t>
      </w:r>
      <w:r w:rsidRPr="00DD77A3">
        <w:t xml:space="preserve"> часто используется в программном обеспечении для повышения безопа</w:t>
      </w:r>
      <w:r w:rsidRPr="00EC4585">
        <w:t>с</w:t>
      </w:r>
      <w:r w:rsidRPr="00DD77A3">
        <w:t xml:space="preserve">ности: в этом случае процесс при запуске делает </w:t>
      </w:r>
      <w:r w:rsidRPr="00897248">
        <w:rPr>
          <w:rStyle w:val="50"/>
        </w:rPr>
        <w:t>chroot</w:t>
      </w:r>
      <w:r w:rsidRPr="00897248">
        <w:rPr>
          <w:rStyle w:val="50"/>
          <w:lang w:val="ru-RU"/>
        </w:rPr>
        <w:t>(2)</w:t>
      </w:r>
      <w:r w:rsidRPr="00897248">
        <w:t xml:space="preserve"> в указанный каталог</w:t>
      </w:r>
      <w:r w:rsidRPr="00DD77A3">
        <w:t xml:space="preserve"> (обычно</w:t>
      </w:r>
      <w:r w:rsidR="00DD77A3" w:rsidRPr="00897248">
        <w:t>,</w:t>
      </w:r>
      <w:r w:rsidRPr="00DD77A3">
        <w:t xml:space="preserve"> в к</w:t>
      </w:r>
      <w:r w:rsidRPr="00EC4585">
        <w:t>о</w:t>
      </w:r>
      <w:r w:rsidRPr="00DD77A3">
        <w:t xml:space="preserve">тором находятся рабочие файлы приложения, а если таковые не требуются для работы, то просто в пустой каталог), после чего начинает обслуживать клиентов. Если процесс </w:t>
      </w:r>
      <w:proofErr w:type="gramStart"/>
      <w:r w:rsidRPr="00DD77A3">
        <w:t>ок</w:t>
      </w:r>
      <w:r w:rsidRPr="00EC4585">
        <w:t>а</w:t>
      </w:r>
      <w:r w:rsidRPr="00DD77A3">
        <w:t>зывается</w:t>
      </w:r>
      <w:proofErr w:type="gramEnd"/>
      <w:r w:rsidRPr="00DD77A3">
        <w:t xml:space="preserve"> в</w:t>
      </w:r>
      <w:r w:rsidR="00DD77A3" w:rsidRPr="00897248">
        <w:t>з</w:t>
      </w:r>
      <w:r w:rsidRPr="00DD77A3">
        <w:t>ломан вследствие какой-либо уязвимости, то атакующий получает доступ лишь к рабочим файлам приложения, но не всей системе. Однако следует помнить, что в совр</w:t>
      </w:r>
      <w:r w:rsidRPr="00EC4585">
        <w:t>е</w:t>
      </w:r>
      <w:r w:rsidRPr="00DD77A3">
        <w:t xml:space="preserve">менных ОС есть способы получить доступ к другим, уже работающим, процессам, так как эта операция не ограничивает возможности </w:t>
      </w:r>
      <w:r w:rsidRPr="00DD77A3">
        <w:rPr>
          <w:lang w:val="en-US"/>
        </w:rPr>
        <w:t>IPC</w:t>
      </w:r>
      <w:r w:rsidRPr="00DD77A3">
        <w:t>. Поэтому, если в таком «внешнем» процессе также будет эксплуатирована какая-либо подходящая уязвимость, то атакующий сможет вс</w:t>
      </w:r>
      <w:r w:rsidR="00DC4E8C">
        <w:t>е</w:t>
      </w:r>
      <w:r w:rsidRPr="00DD77A3">
        <w:t xml:space="preserve"> же получить доступ ко всей файловой системе.</w:t>
      </w:r>
    </w:p>
    <w:p w:rsidR="00636CAE" w:rsidRDefault="00636CAE" w:rsidP="00636CAE">
      <w:r w:rsidRPr="0036124C">
        <w:t xml:space="preserve">Структура каталогов с данными пользователей устроена в </w:t>
      </w:r>
      <w:r w:rsidRPr="0036124C">
        <w:rPr>
          <w:lang w:val="en-US"/>
        </w:rPr>
        <w:t>Windows</w:t>
      </w:r>
      <w:r w:rsidRPr="0036124C">
        <w:t xml:space="preserve"> сложнее, чем в </w:t>
      </w:r>
      <w:r w:rsidRPr="0036124C">
        <w:rPr>
          <w:lang w:val="en-US"/>
        </w:rPr>
        <w:t>GNU</w:t>
      </w:r>
      <w:r w:rsidRPr="0036124C">
        <w:t>/</w:t>
      </w:r>
      <w:r w:rsidRPr="0036124C">
        <w:rPr>
          <w:lang w:val="en-US"/>
        </w:rPr>
        <w:t>Linux</w:t>
      </w:r>
      <w:r w:rsidRPr="0036124C">
        <w:t xml:space="preserve">. Исторически в </w:t>
      </w:r>
      <w:r w:rsidRPr="0036124C">
        <w:rPr>
          <w:lang w:val="en-US"/>
        </w:rPr>
        <w:t>GNU</w:t>
      </w:r>
      <w:r w:rsidRPr="0036124C">
        <w:t>/</w:t>
      </w:r>
      <w:r w:rsidRPr="0036124C">
        <w:rPr>
          <w:lang w:val="en-US"/>
        </w:rPr>
        <w:t>Linux</w:t>
      </w:r>
      <w:r w:rsidRPr="0036124C">
        <w:t xml:space="preserve"> программы, если им требовалось сохранять какую-то внутреннюю информацию в профиле пользователя, создавали скрытый файл (или даже папку) прямо в домашнем каталоге. Скрытые файлы в </w:t>
      </w:r>
      <w:r w:rsidRPr="0036124C">
        <w:rPr>
          <w:lang w:val="en-US"/>
        </w:rPr>
        <w:t>Linux</w:t>
      </w:r>
      <w:r w:rsidRPr="0036124C">
        <w:t xml:space="preserve"> обозначаются не как в </w:t>
      </w:r>
      <w:r w:rsidRPr="0036124C">
        <w:rPr>
          <w:lang w:val="en-US"/>
        </w:rPr>
        <w:t>Windows</w:t>
      </w:r>
      <w:r w:rsidRPr="0036124C">
        <w:t>, специальным атрибутом файла, а простым добавлением точки в начало файла. «Скры</w:t>
      </w:r>
      <w:r w:rsidRPr="0036124C">
        <w:t>т</w:t>
      </w:r>
      <w:r w:rsidRPr="0036124C">
        <w:t>ность» обеспечивается соглашением, по которому пользовательские утилиты для просмо</w:t>
      </w:r>
      <w:r w:rsidRPr="0036124C">
        <w:t>т</w:t>
      </w:r>
      <w:r w:rsidRPr="0036124C">
        <w:t>ра содержимого папок по умолчанию пропускают в сво</w:t>
      </w:r>
      <w:r>
        <w:t>е</w:t>
      </w:r>
      <w:r w:rsidRPr="0036124C">
        <w:t xml:space="preserve">м выводе файлы, начинающиеся с точки. </w:t>
      </w:r>
    </w:p>
    <w:p w:rsidR="00636CAE" w:rsidRPr="0036124C" w:rsidRDefault="00636CAE" w:rsidP="007975F4">
      <w:pPr>
        <w:pStyle w:val="aff1"/>
      </w:pPr>
      <w:r w:rsidRPr="00B13E31">
        <w:rPr>
          <w:b/>
        </w:rPr>
        <w:t>Например</w:t>
      </w:r>
      <w:r w:rsidR="001F2D4F" w:rsidRPr="007975F4">
        <w:rPr>
          <w:b/>
        </w:rPr>
        <w:t>:</w:t>
      </w:r>
      <w:r w:rsidR="001F2D4F" w:rsidRPr="0036124C">
        <w:t xml:space="preserve"> </w:t>
      </w:r>
      <w:r w:rsidRPr="0036124C">
        <w:t xml:space="preserve">чтобы команда </w:t>
      </w:r>
      <w:r w:rsidRPr="00B13E31">
        <w:rPr>
          <w:rStyle w:val="50"/>
        </w:rPr>
        <w:t>ls</w:t>
      </w:r>
      <w:r w:rsidRPr="001A4719">
        <w:rPr>
          <w:rStyle w:val="50"/>
          <w:lang w:val="ru-RU"/>
        </w:rPr>
        <w:t>(1)</w:t>
      </w:r>
      <w:r w:rsidRPr="0036124C">
        <w:t xml:space="preserve"> показала все файлы, включая скрытые, требуе</w:t>
      </w:r>
      <w:r w:rsidRPr="0036124C">
        <w:t>т</w:t>
      </w:r>
      <w:r w:rsidRPr="0036124C">
        <w:t>ся указать для не</w:t>
      </w:r>
      <w:r>
        <w:t>е</w:t>
      </w:r>
      <w:r w:rsidRPr="0036124C">
        <w:t xml:space="preserve"> ключ </w:t>
      </w:r>
      <w:r w:rsidRPr="001A4719">
        <w:rPr>
          <w:rStyle w:val="50"/>
          <w:lang w:val="ru-RU"/>
        </w:rPr>
        <w:t>«-</w:t>
      </w:r>
      <w:r w:rsidRPr="00B13E31">
        <w:rPr>
          <w:rStyle w:val="50"/>
        </w:rPr>
        <w:t>A</w:t>
      </w:r>
      <w:r w:rsidRPr="001A4719">
        <w:rPr>
          <w:rStyle w:val="50"/>
          <w:lang w:val="ru-RU"/>
        </w:rPr>
        <w:t>»</w:t>
      </w:r>
      <w:r w:rsidRPr="0036124C">
        <w:t>:</w:t>
      </w:r>
    </w:p>
    <w:p w:rsidR="00636CAE" w:rsidRPr="007975F4" w:rsidRDefault="00636CAE" w:rsidP="007975F4">
      <w:pPr>
        <w:pStyle w:val="5"/>
        <w:rPr>
          <w:rStyle w:val="affff5"/>
        </w:rPr>
      </w:pPr>
      <w:r w:rsidRPr="007975F4">
        <w:rPr>
          <w:rStyle w:val="affff5"/>
        </w:rPr>
        <w:t>/home/user$ ls</w:t>
      </w:r>
    </w:p>
    <w:p w:rsidR="00636CAE" w:rsidRPr="007975F4" w:rsidRDefault="00636CAE" w:rsidP="007975F4">
      <w:pPr>
        <w:pStyle w:val="5"/>
        <w:rPr>
          <w:rStyle w:val="affff5"/>
        </w:rPr>
      </w:pPr>
      <w:proofErr w:type="gramStart"/>
      <w:r w:rsidRPr="007975F4">
        <w:rPr>
          <w:rStyle w:val="affff5"/>
        </w:rPr>
        <w:t>lonely-file</w:t>
      </w:r>
      <w:proofErr w:type="gramEnd"/>
    </w:p>
    <w:p w:rsidR="00636CAE" w:rsidRPr="007975F4" w:rsidRDefault="00636CAE" w:rsidP="007975F4">
      <w:pPr>
        <w:pStyle w:val="5"/>
        <w:rPr>
          <w:rStyle w:val="affff5"/>
        </w:rPr>
      </w:pPr>
      <w:r w:rsidRPr="007975F4">
        <w:rPr>
          <w:rStyle w:val="affff5"/>
        </w:rPr>
        <w:t>/home/user$ ls –A</w:t>
      </w:r>
    </w:p>
    <w:p w:rsidR="00636CAE" w:rsidRPr="007975F4" w:rsidRDefault="00636CAE" w:rsidP="007975F4">
      <w:pPr>
        <w:pStyle w:val="5"/>
        <w:rPr>
          <w:rStyle w:val="affff5"/>
        </w:rPr>
      </w:pPr>
      <w:r w:rsidRPr="007975F4">
        <w:rPr>
          <w:rStyle w:val="affff5"/>
        </w:rPr>
        <w:t>.Xdefaults      .login          .profile        .ssh</w:t>
      </w:r>
    </w:p>
    <w:p w:rsidR="00636CAE" w:rsidRPr="007975F4" w:rsidRDefault="00636CAE" w:rsidP="007975F4">
      <w:pPr>
        <w:pStyle w:val="5"/>
        <w:rPr>
          <w:rStyle w:val="affff5"/>
        </w:rPr>
      </w:pPr>
      <w:r w:rsidRPr="007975F4">
        <w:rPr>
          <w:rStyle w:val="affff5"/>
        </w:rPr>
        <w:t>.cshrc          .mailrc         .spop3d-bull    lonely-file</w:t>
      </w:r>
    </w:p>
    <w:p w:rsidR="00636CAE" w:rsidRPr="0036124C" w:rsidRDefault="00636CAE" w:rsidP="00636CAE">
      <w:r w:rsidRPr="0036124C">
        <w:t>UNIX-шелл при раскрытии маски файлов также по умолчанию не будет подставлять «скрытые» файлы в маску, начинающуюся со спецсимвола:</w:t>
      </w:r>
    </w:p>
    <w:p w:rsidR="00636CAE" w:rsidRPr="007975F4" w:rsidRDefault="00636CAE" w:rsidP="007975F4">
      <w:pPr>
        <w:pStyle w:val="5"/>
        <w:rPr>
          <w:rStyle w:val="affff5"/>
        </w:rPr>
      </w:pPr>
      <w:r w:rsidRPr="007975F4">
        <w:rPr>
          <w:rStyle w:val="affff5"/>
        </w:rPr>
        <w:lastRenderedPageBreak/>
        <w:t>/home/user$ ls *</w:t>
      </w:r>
    </w:p>
    <w:p w:rsidR="00636CAE" w:rsidRPr="007975F4" w:rsidRDefault="00636CAE" w:rsidP="007975F4">
      <w:pPr>
        <w:pStyle w:val="5"/>
        <w:rPr>
          <w:rStyle w:val="affff5"/>
        </w:rPr>
      </w:pPr>
      <w:proofErr w:type="gramStart"/>
      <w:r w:rsidRPr="007975F4">
        <w:rPr>
          <w:rStyle w:val="affff5"/>
        </w:rPr>
        <w:t>lonely-file</w:t>
      </w:r>
      <w:proofErr w:type="gramEnd"/>
    </w:p>
    <w:p w:rsidR="00636CAE" w:rsidRPr="007975F4" w:rsidRDefault="00636CAE" w:rsidP="007975F4">
      <w:pPr>
        <w:pStyle w:val="5"/>
        <w:rPr>
          <w:rStyle w:val="affff5"/>
        </w:rPr>
      </w:pPr>
      <w:r w:rsidRPr="007975F4">
        <w:rPr>
          <w:rStyle w:val="affff5"/>
        </w:rPr>
        <w:t>/home/user$ ls -</w:t>
      </w:r>
      <w:proofErr w:type="gramStart"/>
      <w:r w:rsidRPr="007975F4">
        <w:rPr>
          <w:rStyle w:val="affff5"/>
        </w:rPr>
        <w:t>d .</w:t>
      </w:r>
      <w:proofErr w:type="gramEnd"/>
      <w:r w:rsidRPr="007975F4">
        <w:rPr>
          <w:rStyle w:val="affff5"/>
        </w:rPr>
        <w:t>* *</w:t>
      </w:r>
    </w:p>
    <w:p w:rsidR="00636CAE" w:rsidRPr="007975F4" w:rsidRDefault="00636CAE" w:rsidP="007975F4">
      <w:pPr>
        <w:pStyle w:val="5"/>
        <w:rPr>
          <w:rStyle w:val="affff5"/>
        </w:rPr>
      </w:pPr>
      <w:r w:rsidRPr="007975F4">
        <w:rPr>
          <w:rStyle w:val="affff5"/>
        </w:rPr>
        <w:t>.Xdefaults      .login          .profile        .ssh</w:t>
      </w:r>
    </w:p>
    <w:p w:rsidR="00636CAE" w:rsidRPr="007975F4" w:rsidRDefault="00636CAE" w:rsidP="007975F4">
      <w:pPr>
        <w:pStyle w:val="5"/>
        <w:rPr>
          <w:rStyle w:val="affff5"/>
        </w:rPr>
      </w:pPr>
      <w:r w:rsidRPr="007975F4">
        <w:rPr>
          <w:rStyle w:val="affff5"/>
        </w:rPr>
        <w:t>.cshrc          .mailrc         .spop3d-bull    lonely-file</w:t>
      </w:r>
    </w:p>
    <w:p w:rsidR="00636CAE" w:rsidRPr="0036124C" w:rsidRDefault="00636CAE" w:rsidP="00636CAE">
      <w:r w:rsidRPr="0036124C">
        <w:t xml:space="preserve">Домашние каталоги реальных пользователей в </w:t>
      </w:r>
      <w:r w:rsidRPr="0036124C">
        <w:rPr>
          <w:lang w:val="en-US"/>
        </w:rPr>
        <w:t>GNU</w:t>
      </w:r>
      <w:r w:rsidRPr="0036124C">
        <w:t>/</w:t>
      </w:r>
      <w:r w:rsidRPr="0036124C">
        <w:rPr>
          <w:lang w:val="en-US"/>
        </w:rPr>
        <w:t>Linux</w:t>
      </w:r>
      <w:r w:rsidRPr="0036124C">
        <w:t xml:space="preserve"> обычно </w:t>
      </w:r>
      <w:r w:rsidR="001F2D4F" w:rsidRPr="0036124C">
        <w:t>располага</w:t>
      </w:r>
      <w:r w:rsidR="001F2D4F">
        <w:t>ю</w:t>
      </w:r>
      <w:r w:rsidR="001F2D4F" w:rsidRPr="0036124C">
        <w:t xml:space="preserve">тся </w:t>
      </w:r>
      <w:r w:rsidRPr="0036124C">
        <w:t xml:space="preserve">в папке </w:t>
      </w:r>
      <w:r w:rsidRPr="007975F4">
        <w:rPr>
          <w:i/>
        </w:rPr>
        <w:t>/home</w:t>
      </w:r>
      <w:r>
        <w:t>.</w:t>
      </w:r>
    </w:p>
    <w:p w:rsidR="00636CAE" w:rsidRPr="0036124C" w:rsidRDefault="00636CAE" w:rsidP="00636CAE">
      <w:r w:rsidRPr="0036124C">
        <w:t xml:space="preserve">В </w:t>
      </w:r>
      <w:r w:rsidRPr="0036124C">
        <w:rPr>
          <w:lang w:val="en-US"/>
        </w:rPr>
        <w:t>Windows</w:t>
      </w:r>
      <w:r w:rsidRPr="0036124C">
        <w:t xml:space="preserve"> расположение домашних каталогов пользователей несколько раз менялось. В </w:t>
      </w:r>
      <w:r w:rsidRPr="0036124C">
        <w:rPr>
          <w:lang w:val="en-US"/>
        </w:rPr>
        <w:t>DOS</w:t>
      </w:r>
      <w:r w:rsidRPr="0036124C">
        <w:t>/</w:t>
      </w:r>
      <w:r w:rsidRPr="0036124C">
        <w:rPr>
          <w:lang w:val="en-US"/>
        </w:rPr>
        <w:t>Windows </w:t>
      </w:r>
      <w:r w:rsidRPr="0036124C">
        <w:t>3.</w:t>
      </w:r>
      <w:r w:rsidRPr="0036124C">
        <w:rPr>
          <w:lang w:val="en-US"/>
        </w:rPr>
        <w:t>x</w:t>
      </w:r>
      <w:r w:rsidRPr="0036124C">
        <w:t xml:space="preserve"> и первых версиях </w:t>
      </w:r>
      <w:r w:rsidRPr="0036124C">
        <w:rPr>
          <w:lang w:val="en-US"/>
        </w:rPr>
        <w:t>Windows </w:t>
      </w:r>
      <w:r w:rsidRPr="0036124C">
        <w:t>9</w:t>
      </w:r>
      <w:r w:rsidRPr="0036124C">
        <w:rPr>
          <w:lang w:val="en-US"/>
        </w:rPr>
        <w:t>x</w:t>
      </w:r>
      <w:r w:rsidRPr="0036124C">
        <w:t xml:space="preserve"> у пользователей вообще не было личных каталогов: это были, по сути, однопользовательские системы. В </w:t>
      </w:r>
      <w:r w:rsidRPr="0036124C">
        <w:rPr>
          <w:lang w:val="en-US"/>
        </w:rPr>
        <w:t>Windows </w:t>
      </w:r>
      <w:r w:rsidRPr="0036124C">
        <w:t>95</w:t>
      </w:r>
      <w:r w:rsidRPr="0036124C">
        <w:rPr>
          <w:lang w:val="en-US"/>
        </w:rPr>
        <w:t> </w:t>
      </w:r>
      <w:r w:rsidRPr="0036124C">
        <w:t>OSR2 появ</w:t>
      </w:r>
      <w:r w:rsidRPr="0036124C">
        <w:t>и</w:t>
      </w:r>
      <w:r w:rsidRPr="0036124C">
        <w:t xml:space="preserve">лась папка </w:t>
      </w:r>
      <w:r w:rsidRPr="007975F4">
        <w:rPr>
          <w:i/>
        </w:rPr>
        <w:t>%SystemRoot%\My Documents</w:t>
      </w:r>
      <w:r w:rsidRPr="0036124C">
        <w:t>, а ещ</w:t>
      </w:r>
      <w:r>
        <w:t>е</w:t>
      </w:r>
      <w:r w:rsidRPr="0036124C">
        <w:t xml:space="preserve"> позднее</w:t>
      </w:r>
      <w:r>
        <w:t xml:space="preserve"> – </w:t>
      </w:r>
      <w:r w:rsidRPr="0036124C">
        <w:t>и личные папки для пользоват</w:t>
      </w:r>
      <w:r w:rsidRPr="0036124C">
        <w:t>е</w:t>
      </w:r>
      <w:r w:rsidRPr="0036124C">
        <w:t>лей.</w:t>
      </w:r>
    </w:p>
    <w:p w:rsidR="00636CAE" w:rsidRPr="0036124C" w:rsidRDefault="00636CAE" w:rsidP="00636CAE">
      <w:proofErr w:type="gramStart"/>
      <w:r w:rsidRPr="0036124C">
        <w:t xml:space="preserve">В </w:t>
      </w:r>
      <w:r w:rsidRPr="0036124C">
        <w:rPr>
          <w:lang w:val="en-US"/>
        </w:rPr>
        <w:t>Windows NT</w:t>
      </w:r>
      <w:r w:rsidRPr="0036124C">
        <w:t xml:space="preserve"> личные папки для пользователей существовали изначально, но расп</w:t>
      </w:r>
      <w:r w:rsidRPr="0036124C">
        <w:t>о</w:t>
      </w:r>
      <w:r w:rsidRPr="0036124C">
        <w:t xml:space="preserve">лагались то в </w:t>
      </w:r>
      <w:r w:rsidRPr="007975F4">
        <w:rPr>
          <w:i/>
        </w:rPr>
        <w:t>%SystemRoot%\Profiles</w:t>
      </w:r>
      <w:r w:rsidRPr="0036124C">
        <w:t xml:space="preserve">, то в </w:t>
      </w:r>
      <w:r w:rsidRPr="0036124C">
        <w:rPr>
          <w:lang w:val="en-US"/>
        </w:rPr>
        <w:t>NT </w:t>
      </w:r>
      <w:r w:rsidRPr="0036124C">
        <w:t>5.</w:t>
      </w:r>
      <w:r w:rsidRPr="0036124C">
        <w:rPr>
          <w:lang w:val="en-US"/>
        </w:rPr>
        <w:t>x</w:t>
      </w:r>
      <w:r w:rsidRPr="0036124C">
        <w:t xml:space="preserve"> это стало папкой </w:t>
      </w:r>
      <w:r w:rsidRPr="007975F4">
        <w:rPr>
          <w:i/>
        </w:rPr>
        <w:t>%SystemDrive%\Documents and Settings</w:t>
      </w:r>
      <w:r w:rsidRPr="0036124C">
        <w:t xml:space="preserve"> (значение по умолчанию, может быть изменено</w:t>
      </w:r>
      <w:r>
        <w:t xml:space="preserve"> – </w:t>
      </w:r>
      <w:r w:rsidRPr="0036124C">
        <w:t>см. «</w:t>
      </w:r>
      <w:r>
        <w:fldChar w:fldCharType="begin"/>
      </w:r>
      <w:r>
        <w:instrText xml:space="preserve"> REF _Ref357682342 \h </w:instrText>
      </w:r>
      <w:r>
        <w:fldChar w:fldCharType="separate"/>
      </w:r>
      <w:r>
        <w:t>7.3 Автоматизация и преднастройка процесса установки Windows</w:t>
      </w:r>
      <w:r>
        <w:fldChar w:fldCharType="end"/>
      </w:r>
      <w:r w:rsidRPr="0036124C">
        <w:t xml:space="preserve">», а в </w:t>
      </w:r>
      <w:r w:rsidRPr="0036124C">
        <w:rPr>
          <w:lang w:val="en-US"/>
        </w:rPr>
        <w:t>NT </w:t>
      </w:r>
      <w:r w:rsidRPr="0036124C">
        <w:t>6.</w:t>
      </w:r>
      <w:r w:rsidRPr="0036124C">
        <w:rPr>
          <w:lang w:val="en-US"/>
        </w:rPr>
        <w:t>x</w:t>
      </w:r>
      <w:r>
        <w:t xml:space="preserve"> – </w:t>
      </w:r>
      <w:r w:rsidRPr="007975F4">
        <w:rPr>
          <w:i/>
        </w:rPr>
        <w:t>%SystemDrive%\Users</w:t>
      </w:r>
      <w:r w:rsidRPr="0036124C">
        <w:t xml:space="preserve"> (также настраивается, прич</w:t>
      </w:r>
      <w:r>
        <w:t>е</w:t>
      </w:r>
      <w:r w:rsidRPr="0036124C">
        <w:t>м «официально»).</w:t>
      </w:r>
      <w:proofErr w:type="gramEnd"/>
    </w:p>
    <w:p w:rsidR="00636CAE" w:rsidRPr="00FA71C3" w:rsidRDefault="00636CAE" w:rsidP="00636CAE">
      <w:r w:rsidRPr="0036124C">
        <w:t xml:space="preserve">Содержимое домашней папки также изменялось. Основной «рабочей» папкой является </w:t>
      </w:r>
      <w:r w:rsidRPr="001F2D4F">
        <w:t xml:space="preserve">папка </w:t>
      </w:r>
      <w:r w:rsidRPr="007975F4">
        <w:rPr>
          <w:i/>
        </w:rPr>
        <w:t>Мои документы</w:t>
      </w:r>
      <w:r w:rsidRPr="001F2D4F">
        <w:t xml:space="preserve"> (</w:t>
      </w:r>
      <w:r w:rsidRPr="007975F4">
        <w:rPr>
          <w:i/>
        </w:rPr>
        <w:t>Документы</w:t>
      </w:r>
      <w:r w:rsidRPr="001F2D4F">
        <w:t xml:space="preserve"> в </w:t>
      </w:r>
      <w:r w:rsidRPr="001F2D4F">
        <w:rPr>
          <w:lang w:val="en-US"/>
        </w:rPr>
        <w:t>NT</w:t>
      </w:r>
      <w:r w:rsidRPr="001F2D4F">
        <w:t xml:space="preserve"> 6.</w:t>
      </w:r>
      <w:r w:rsidRPr="001F2D4F">
        <w:rPr>
          <w:lang w:val="en-US"/>
        </w:rPr>
        <w:t>x</w:t>
      </w:r>
      <w:r w:rsidRPr="001F2D4F">
        <w:t>). При этом если многие другие «рабочие» па</w:t>
      </w:r>
      <w:r w:rsidRPr="00EC4585">
        <w:t>п</w:t>
      </w:r>
      <w:r w:rsidRPr="001F2D4F">
        <w:t xml:space="preserve">ки до </w:t>
      </w:r>
      <w:r w:rsidRPr="001F2D4F">
        <w:rPr>
          <w:lang w:val="en-US"/>
        </w:rPr>
        <w:t>NT </w:t>
      </w:r>
      <w:r w:rsidRPr="001F2D4F">
        <w:t>6.</w:t>
      </w:r>
      <w:r w:rsidRPr="001F2D4F">
        <w:rPr>
          <w:lang w:val="en-US"/>
        </w:rPr>
        <w:t>x</w:t>
      </w:r>
      <w:r w:rsidRPr="001F2D4F">
        <w:t xml:space="preserve"> находились внутри папки </w:t>
      </w:r>
      <w:r w:rsidRPr="007975F4">
        <w:rPr>
          <w:i/>
        </w:rPr>
        <w:t>Мои документы</w:t>
      </w:r>
      <w:r w:rsidRPr="001F2D4F">
        <w:t>, то теперь они находятся прямо в па</w:t>
      </w:r>
      <w:r w:rsidRPr="00EC4585">
        <w:t>п</w:t>
      </w:r>
      <w:r w:rsidRPr="001F2D4F">
        <w:t xml:space="preserve">ке профиля, на том же уровне, что и </w:t>
      </w:r>
      <w:r w:rsidRPr="007975F4">
        <w:rPr>
          <w:i/>
        </w:rPr>
        <w:t>Документы</w:t>
      </w:r>
      <w:r w:rsidRPr="001F2D4F">
        <w:t>.</w:t>
      </w:r>
    </w:p>
    <w:p w:rsidR="00636CAE" w:rsidRPr="00AE63F4" w:rsidRDefault="00636CAE" w:rsidP="00636CAE">
      <w:r w:rsidRPr="0036124C">
        <w:t>При добавлении новой пользовательской уч</w:t>
      </w:r>
      <w:r>
        <w:t>е</w:t>
      </w:r>
      <w:r w:rsidRPr="0036124C">
        <w:t xml:space="preserve">тной записи (соответствующей реальному пользователю, а не служебной, для какого-либо сервиса), в его домашний каталог обычно сразу копируется небольшой готовый набор конфигурационных файлов. В </w:t>
      </w:r>
      <w:r w:rsidRPr="0036124C">
        <w:rPr>
          <w:lang w:val="en-US"/>
        </w:rPr>
        <w:t>Windows</w:t>
      </w:r>
      <w:r w:rsidRPr="0036124C">
        <w:t xml:space="preserve"> это с</w:t>
      </w:r>
      <w:r w:rsidRPr="0036124C">
        <w:t>о</w:t>
      </w:r>
      <w:r w:rsidRPr="0036124C">
        <w:t xml:space="preserve">держимое подкаталога </w:t>
      </w:r>
      <w:r w:rsidRPr="007975F4">
        <w:rPr>
          <w:i/>
        </w:rPr>
        <w:t>Default</w:t>
      </w:r>
      <w:r w:rsidRPr="0036124C">
        <w:t xml:space="preserve"> в каталоге с профилями пользователей; в </w:t>
      </w:r>
      <w:r w:rsidRPr="0036124C">
        <w:rPr>
          <w:lang w:val="en-US"/>
        </w:rPr>
        <w:t>UNIX</w:t>
      </w:r>
      <w:r w:rsidRPr="0036124C">
        <w:t>-</w:t>
      </w:r>
      <w:r w:rsidRPr="0036124C">
        <w:rPr>
          <w:lang w:val="en-US"/>
        </w:rPr>
        <w:t>like</w:t>
      </w:r>
      <w:r w:rsidRPr="0036124C">
        <w:t xml:space="preserve"> ОС</w:t>
      </w:r>
      <w:r>
        <w:t xml:space="preserve"> – </w:t>
      </w:r>
      <w:r w:rsidRPr="0036124C">
        <w:t>с</w:t>
      </w:r>
      <w:r w:rsidRPr="0036124C">
        <w:t>о</w:t>
      </w:r>
      <w:r w:rsidRPr="0036124C">
        <w:t xml:space="preserve">держимое каталога </w:t>
      </w:r>
      <w:r w:rsidRPr="007975F4">
        <w:rPr>
          <w:i/>
        </w:rPr>
        <w:t>/etc/skel</w:t>
      </w:r>
      <w:r w:rsidRPr="0036124C">
        <w:t>.</w:t>
      </w:r>
    </w:p>
    <w:p w:rsidR="00636CAE" w:rsidRPr="0036124C" w:rsidRDefault="00636CAE" w:rsidP="00636CAE">
      <w:pPr>
        <w:pStyle w:val="2"/>
      </w:pPr>
      <w:bookmarkStart w:id="164" w:name="_Toc327453995"/>
      <w:bookmarkStart w:id="165" w:name="_Toc358301187"/>
      <w:bookmarkStart w:id="166" w:name="_Toc358304666"/>
      <w:bookmarkStart w:id="167" w:name="_Toc360112766"/>
      <w:r>
        <w:t xml:space="preserve">3.3 </w:t>
      </w:r>
      <w:r w:rsidRPr="0036124C">
        <w:t>Управление файлами</w:t>
      </w:r>
      <w:bookmarkEnd w:id="164"/>
      <w:bookmarkEnd w:id="165"/>
      <w:bookmarkEnd w:id="166"/>
      <w:bookmarkEnd w:id="167"/>
    </w:p>
    <w:p w:rsidR="00636CAE" w:rsidRPr="0036124C" w:rsidRDefault="00636CAE" w:rsidP="00636CAE">
      <w:r w:rsidRPr="0036124C">
        <w:t>Прежде всего</w:t>
      </w:r>
      <w:r>
        <w:t>,</w:t>
      </w:r>
      <w:r w:rsidRPr="0036124C">
        <w:t xml:space="preserve"> </w:t>
      </w:r>
      <w:r w:rsidR="00EC4585">
        <w:t>следует уточнить,</w:t>
      </w:r>
      <w:r w:rsidRPr="0036124C">
        <w:t xml:space="preserve"> </w:t>
      </w:r>
      <w:r w:rsidR="00EC4585">
        <w:t>в</w:t>
      </w:r>
      <w:r w:rsidRPr="0036124C">
        <w:t xml:space="preserve"> этом разделе будут затронуты только те операции и способы их выполнения, с которыми обычные пользователи не сталкиваются.</w:t>
      </w:r>
    </w:p>
    <w:p w:rsidR="00636CAE" w:rsidRPr="0036124C" w:rsidRDefault="00636CAE" w:rsidP="00101211">
      <w:pPr>
        <w:keepNext/>
      </w:pPr>
      <w:r w:rsidRPr="0036124C">
        <w:lastRenderedPageBreak/>
        <w:t>Начн</w:t>
      </w:r>
      <w:r>
        <w:t>е</w:t>
      </w:r>
      <w:r w:rsidRPr="0036124C">
        <w:t>м со сводной таблицы простейших операций текстового режима в разных опер</w:t>
      </w:r>
      <w:r w:rsidRPr="0036124C">
        <w:t>а</w:t>
      </w:r>
      <w:r w:rsidRPr="0036124C">
        <w:t>ционных системах (через запятую перечислены синонимы)</w:t>
      </w:r>
      <w:r>
        <w:t xml:space="preserve"> (см. таблицу ниже).</w:t>
      </w:r>
    </w:p>
    <w:p w:rsidR="00636CAE" w:rsidRDefault="00636CAE" w:rsidP="00636CAE">
      <w:pPr>
        <w:pStyle w:val="affb"/>
      </w:pPr>
      <w:r>
        <w:t xml:space="preserve">Таблица </w:t>
      </w:r>
      <w:fldSimple w:instr=" SEQ Таблица \* ARABIC ">
        <w:r w:rsidR="00114BCA">
          <w:rPr>
            <w:noProof/>
          </w:rPr>
          <w:t>14</w:t>
        </w:r>
      </w:fldSimple>
      <w:r w:rsidR="00F200D1">
        <w:rPr>
          <w:noProof/>
        </w:rPr>
        <w:t>.</w:t>
      </w:r>
      <w:r>
        <w:t xml:space="preserve"> </w:t>
      </w:r>
    </w:p>
    <w:p w:rsidR="00636CAE" w:rsidRDefault="00636CAE" w:rsidP="00636CAE">
      <w:pPr>
        <w:pStyle w:val="affb"/>
      </w:pPr>
      <w:r w:rsidRPr="004F38A1">
        <w:t>Базовые команды управления файлами</w:t>
      </w:r>
    </w:p>
    <w:tbl>
      <w:tblPr>
        <w:tblStyle w:val="-5"/>
        <w:tblW w:w="9747" w:type="dxa"/>
        <w:tblLayout w:type="fixed"/>
        <w:tblLook w:val="0400" w:firstRow="0" w:lastRow="0" w:firstColumn="0" w:lastColumn="0" w:noHBand="0" w:noVBand="1"/>
      </w:tblPr>
      <w:tblGrid>
        <w:gridCol w:w="2943"/>
        <w:gridCol w:w="1701"/>
        <w:gridCol w:w="1843"/>
        <w:gridCol w:w="3260"/>
      </w:tblGrid>
      <w:tr w:rsidR="00636CAE" w:rsidRPr="00200127" w:rsidTr="00733240">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101211" w:rsidRDefault="00636CAE" w:rsidP="007F74B4">
            <w:pPr>
              <w:pStyle w:val="afff0"/>
              <w:rPr>
                <w:b/>
              </w:rPr>
            </w:pPr>
            <w:r w:rsidRPr="007F74B4">
              <w:rPr>
                <w:b/>
              </w:rPr>
              <w:t>Операция</w:t>
            </w:r>
          </w:p>
        </w:tc>
        <w:tc>
          <w:tcPr>
            <w:tcW w:w="1701" w:type="dxa"/>
          </w:tcPr>
          <w:p w:rsidR="00636CAE" w:rsidRPr="00101211" w:rsidRDefault="00636CAE" w:rsidP="007F74B4">
            <w:pPr>
              <w:pStyle w:val="afff0"/>
              <w:rPr>
                <w:b/>
              </w:rPr>
            </w:pPr>
            <w:r w:rsidRPr="007F74B4">
              <w:rPr>
                <w:b/>
                <w:lang w:val="en-US"/>
              </w:rPr>
              <w:t>GNU</w:t>
            </w:r>
            <w:r w:rsidRPr="00101211">
              <w:rPr>
                <w:b/>
              </w:rPr>
              <w:t>/</w:t>
            </w:r>
            <w:r w:rsidRPr="007F74B4">
              <w:rPr>
                <w:b/>
                <w:lang w:val="en-US"/>
              </w:rPr>
              <w:t>Linux</w:t>
            </w:r>
            <w:r w:rsidRPr="007F74B4">
              <w:rPr>
                <w:b/>
                <w:vertAlign w:val="superscript"/>
                <w:lang w:val="en-US"/>
              </w:rPr>
              <w:footnoteReference w:id="15"/>
            </w:r>
          </w:p>
        </w:tc>
        <w:tc>
          <w:tcPr>
            <w:tcW w:w="1843" w:type="dxa"/>
          </w:tcPr>
          <w:p w:rsidR="00636CAE" w:rsidRPr="00101211" w:rsidRDefault="00636CAE" w:rsidP="007F74B4">
            <w:pPr>
              <w:pStyle w:val="afff0"/>
              <w:rPr>
                <w:b/>
              </w:rPr>
            </w:pPr>
            <w:r w:rsidRPr="007F74B4">
              <w:rPr>
                <w:b/>
                <w:lang w:val="en-US"/>
              </w:rPr>
              <w:t>cmd</w:t>
            </w:r>
            <w:r w:rsidRPr="00101211">
              <w:rPr>
                <w:b/>
              </w:rPr>
              <w:t>.</w:t>
            </w:r>
            <w:r w:rsidRPr="007F74B4">
              <w:rPr>
                <w:b/>
                <w:lang w:val="en-US"/>
              </w:rPr>
              <w:t>exe</w:t>
            </w:r>
          </w:p>
        </w:tc>
        <w:tc>
          <w:tcPr>
            <w:tcW w:w="3260" w:type="dxa"/>
          </w:tcPr>
          <w:p w:rsidR="00636CAE" w:rsidRPr="007F74B4" w:rsidRDefault="00636CAE" w:rsidP="007F74B4">
            <w:pPr>
              <w:pStyle w:val="afff0"/>
              <w:rPr>
                <w:b/>
              </w:rPr>
            </w:pPr>
            <w:r w:rsidRPr="007F74B4">
              <w:rPr>
                <w:b/>
                <w:lang w:val="en-US"/>
              </w:rPr>
              <w:t>PowerShell</w:t>
            </w:r>
          </w:p>
        </w:tc>
      </w:tr>
      <w:tr w:rsidR="00636CAE" w:rsidRPr="00322CD7" w:rsidTr="00733240">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101211" w:rsidRDefault="00636CAE" w:rsidP="007F74B4">
            <w:pPr>
              <w:pStyle w:val="afff0"/>
            </w:pPr>
            <w:r w:rsidRPr="0036124C">
              <w:t>просмотр каталога</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ls</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dir</w:t>
            </w:r>
          </w:p>
        </w:tc>
        <w:tc>
          <w:tcPr>
            <w:tcW w:w="3260" w:type="dxa"/>
          </w:tcPr>
          <w:p w:rsidR="00636CAE" w:rsidRPr="00101211" w:rsidRDefault="00636CAE" w:rsidP="00101211">
            <w:pPr>
              <w:pStyle w:val="afff0"/>
              <w:rPr>
                <w:rFonts w:ascii="Courier New" w:hAnsi="Courier New" w:cs="Courier New"/>
                <w:lang w:val="en-US"/>
              </w:rPr>
            </w:pPr>
            <w:r w:rsidRPr="00D214BB">
              <w:rPr>
                <w:rFonts w:ascii="Courier New" w:hAnsi="Courier New" w:cs="Courier New"/>
                <w:lang w:val="en-US"/>
              </w:rPr>
              <w:t>Get-ChildItem, dir, gci, ls</w:t>
            </w:r>
          </w:p>
        </w:tc>
      </w:tr>
      <w:tr w:rsidR="00636CAE" w:rsidRPr="00322CD7" w:rsidTr="00733240">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36124C" w:rsidRDefault="00636CAE" w:rsidP="007F74B4">
            <w:pPr>
              <w:pStyle w:val="afff0"/>
              <w:rPr>
                <w:lang w:val="en-US"/>
              </w:rPr>
            </w:pPr>
            <w:r w:rsidRPr="0036124C">
              <w:t>смена каталога</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cd</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cd, chdir</w:t>
            </w:r>
          </w:p>
        </w:tc>
        <w:tc>
          <w:tcPr>
            <w:tcW w:w="3260" w:type="dxa"/>
          </w:tcPr>
          <w:p w:rsidR="00636CAE" w:rsidRPr="00101211" w:rsidRDefault="00636CAE" w:rsidP="00101211">
            <w:pPr>
              <w:pStyle w:val="afff0"/>
              <w:rPr>
                <w:rFonts w:ascii="Courier New" w:hAnsi="Courier New" w:cs="Courier New"/>
                <w:lang w:val="en-US"/>
              </w:rPr>
            </w:pPr>
            <w:r w:rsidRPr="00D214BB">
              <w:rPr>
                <w:rFonts w:ascii="Courier New" w:hAnsi="Courier New" w:cs="Courier New"/>
                <w:lang w:val="en-US"/>
              </w:rPr>
              <w:t>Set-Location, cd, chdir, sl</w:t>
            </w:r>
          </w:p>
        </w:tc>
      </w:tr>
      <w:tr w:rsidR="00636CAE" w:rsidRPr="00322CD7" w:rsidTr="00733240">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101211" w:rsidRDefault="00636CAE" w:rsidP="00101211">
            <w:pPr>
              <w:pStyle w:val="afff0"/>
            </w:pPr>
            <w:r w:rsidRPr="0036124C">
              <w:t>копирование</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cp</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copy</w:t>
            </w:r>
          </w:p>
          <w:p w:rsidR="00636CAE" w:rsidRPr="00101211" w:rsidRDefault="00636CAE">
            <w:pPr>
              <w:pStyle w:val="afff0"/>
              <w:rPr>
                <w:rFonts w:ascii="Courier New" w:hAnsi="Courier New" w:cs="Courier New"/>
              </w:rPr>
            </w:pPr>
            <w:r w:rsidRPr="00101211">
              <w:rPr>
                <w:rFonts w:ascii="Courier New" w:hAnsi="Courier New" w:cs="Courier New"/>
              </w:rPr>
              <w:t>xcopy.exe</w:t>
            </w:r>
          </w:p>
        </w:tc>
        <w:tc>
          <w:tcPr>
            <w:tcW w:w="3260" w:type="dxa"/>
          </w:tcPr>
          <w:p w:rsidR="00636CAE" w:rsidRPr="00101211" w:rsidRDefault="00636CAE" w:rsidP="00101211">
            <w:pPr>
              <w:pStyle w:val="afff0"/>
              <w:rPr>
                <w:rFonts w:ascii="Courier New" w:hAnsi="Courier New" w:cs="Courier New"/>
                <w:lang w:val="en-US"/>
              </w:rPr>
            </w:pPr>
            <w:r w:rsidRPr="00D214BB">
              <w:rPr>
                <w:rFonts w:ascii="Courier New" w:hAnsi="Courier New" w:cs="Courier New"/>
                <w:lang w:val="en-US"/>
              </w:rPr>
              <w:t>Copy-Item, copy, cp, cpi</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36124C" w:rsidRDefault="00636CAE" w:rsidP="007F74B4">
            <w:pPr>
              <w:pStyle w:val="afff0"/>
              <w:rPr>
                <w:lang w:val="en-US"/>
              </w:rPr>
            </w:pPr>
            <w:r w:rsidRPr="0036124C">
              <w:t>создание каталога</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mkdir</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md, mkdir</w:t>
            </w:r>
          </w:p>
        </w:tc>
        <w:tc>
          <w:tcPr>
            <w:tcW w:w="3260" w:type="dxa"/>
          </w:tcPr>
          <w:p w:rsidR="00636CAE" w:rsidRPr="00101211" w:rsidRDefault="00636CAE" w:rsidP="00101211">
            <w:pPr>
              <w:pStyle w:val="afff0"/>
              <w:rPr>
                <w:rFonts w:ascii="Courier New" w:hAnsi="Courier New" w:cs="Courier New"/>
              </w:rPr>
            </w:pPr>
            <w:r w:rsidRPr="00101211">
              <w:rPr>
                <w:rFonts w:ascii="Courier New" w:hAnsi="Courier New" w:cs="Courier New"/>
              </w:rPr>
              <w:t>md, mkdir</w:t>
            </w:r>
            <w:r w:rsidRPr="00101211">
              <w:rPr>
                <w:rFonts w:ascii="Courier New" w:hAnsi="Courier New" w:cs="Courier New"/>
              </w:rPr>
              <w:footnoteReference w:id="16"/>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36124C" w:rsidRDefault="00636CAE" w:rsidP="007F74B4">
            <w:pPr>
              <w:pStyle w:val="afff0"/>
              <w:rPr>
                <w:lang w:val="en-US"/>
              </w:rPr>
            </w:pPr>
            <w:r w:rsidRPr="0036124C">
              <w:t>создание ссылки</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ln</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mklink</w:t>
            </w:r>
            <w:r w:rsidRPr="00101211">
              <w:rPr>
                <w:rFonts w:ascii="Courier New" w:hAnsi="Courier New" w:cs="Courier New"/>
              </w:rPr>
              <w:footnoteReference w:id="17"/>
            </w:r>
          </w:p>
          <w:p w:rsidR="00636CAE" w:rsidRPr="00956B9C" w:rsidRDefault="00636CAE">
            <w:pPr>
              <w:pStyle w:val="afff0"/>
              <w:rPr>
                <w:rFonts w:ascii="Courier New" w:hAnsi="Courier New" w:cs="Courier New"/>
              </w:rPr>
            </w:pPr>
            <w:r w:rsidRPr="00101211">
              <w:rPr>
                <w:rFonts w:ascii="Courier New" w:hAnsi="Courier New" w:cs="Courier New"/>
              </w:rPr>
              <w:t>append</w:t>
            </w:r>
            <w:r w:rsidRPr="00101211">
              <w:rPr>
                <w:rFonts w:ascii="Courier New" w:hAnsi="Courier New" w:cs="Courier New"/>
              </w:rPr>
              <w:footnoteReference w:id="18"/>
            </w:r>
          </w:p>
        </w:tc>
        <w:tc>
          <w:tcPr>
            <w:tcW w:w="3260" w:type="dxa"/>
          </w:tcPr>
          <w:p w:rsidR="00636CAE" w:rsidRPr="00956B9C" w:rsidRDefault="00636CAE">
            <w:pPr>
              <w:pStyle w:val="afff0"/>
              <w:rPr>
                <w:rFonts w:ascii="Courier New" w:hAnsi="Courier New" w:cs="Courier New"/>
              </w:rPr>
            </w:pPr>
          </w:p>
        </w:tc>
      </w:tr>
      <w:tr w:rsidR="00636CAE" w:rsidRPr="00322CD7" w:rsidTr="00733240">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36124C" w:rsidRDefault="00636CAE" w:rsidP="007F74B4">
            <w:pPr>
              <w:pStyle w:val="afff0"/>
              <w:rPr>
                <w:lang w:val="en-US"/>
              </w:rPr>
            </w:pPr>
            <w:r w:rsidRPr="0036124C">
              <w:t>переименование</w:t>
            </w:r>
          </w:p>
        </w:tc>
        <w:tc>
          <w:tcPr>
            <w:tcW w:w="1701" w:type="dxa"/>
          </w:tcPr>
          <w:p w:rsidR="00636CAE" w:rsidRPr="00101211" w:rsidRDefault="00EC4585" w:rsidP="00101211">
            <w:pPr>
              <w:pStyle w:val="afff0"/>
              <w:rPr>
                <w:rFonts w:ascii="Courier New" w:hAnsi="Courier New" w:cs="Courier New"/>
              </w:rPr>
            </w:pPr>
            <w:r w:rsidRPr="00101211">
              <w:rPr>
                <w:rFonts w:ascii="Courier New" w:hAnsi="Courier New" w:cs="Courier New"/>
              </w:rPr>
              <w:t xml:space="preserve">mv </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move</w:t>
            </w:r>
          </w:p>
          <w:p w:rsidR="00636CAE" w:rsidRPr="00101211" w:rsidRDefault="00636CAE">
            <w:pPr>
              <w:pStyle w:val="afff0"/>
              <w:rPr>
                <w:rFonts w:ascii="Courier New" w:hAnsi="Courier New" w:cs="Courier New"/>
              </w:rPr>
            </w:pPr>
            <w:r w:rsidRPr="00101211">
              <w:rPr>
                <w:rFonts w:ascii="Courier New" w:hAnsi="Courier New" w:cs="Courier New"/>
              </w:rPr>
              <w:t>replace</w:t>
            </w:r>
          </w:p>
        </w:tc>
        <w:tc>
          <w:tcPr>
            <w:tcW w:w="3260" w:type="dxa"/>
          </w:tcPr>
          <w:p w:rsidR="00636CAE" w:rsidRPr="00101211" w:rsidRDefault="00636CAE" w:rsidP="00101211">
            <w:pPr>
              <w:pStyle w:val="afff0"/>
              <w:rPr>
                <w:rFonts w:ascii="Courier New" w:hAnsi="Courier New" w:cs="Courier New"/>
                <w:lang w:val="en-US"/>
              </w:rPr>
            </w:pPr>
            <w:r w:rsidRPr="00101211">
              <w:rPr>
                <w:rFonts w:ascii="Courier New" w:hAnsi="Courier New" w:cs="Courier New"/>
                <w:lang w:val="en-US"/>
              </w:rPr>
              <w:t>Move-Item, mi, move, mv</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36124C" w:rsidRDefault="00636CAE" w:rsidP="007F74B4">
            <w:pPr>
              <w:pStyle w:val="afff0"/>
              <w:rPr>
                <w:lang w:val="en-US"/>
              </w:rPr>
            </w:pPr>
            <w:r w:rsidRPr="0036124C">
              <w:t>перемещение</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mv</w:t>
            </w:r>
            <w:r w:rsidR="00EC4585" w:rsidRPr="00101211">
              <w:rPr>
                <w:rFonts w:ascii="Courier New" w:hAnsi="Courier New" w:cs="Courier New"/>
              </w:rPr>
              <w:t xml:space="preserve"> </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ren, rename</w:t>
            </w:r>
          </w:p>
        </w:tc>
        <w:tc>
          <w:tcPr>
            <w:tcW w:w="3260" w:type="dxa"/>
          </w:tcPr>
          <w:p w:rsidR="00636CAE" w:rsidRPr="00101211" w:rsidRDefault="00636CAE" w:rsidP="00101211">
            <w:pPr>
              <w:pStyle w:val="afff0"/>
              <w:rPr>
                <w:rFonts w:ascii="Courier New" w:hAnsi="Courier New" w:cs="Courier New"/>
              </w:rPr>
            </w:pPr>
            <w:r w:rsidRPr="00101211">
              <w:rPr>
                <w:rFonts w:ascii="Courier New" w:hAnsi="Courier New" w:cs="Courier New"/>
              </w:rPr>
              <w:t>Rename-Item, ren, rni</w:t>
            </w:r>
          </w:p>
        </w:tc>
      </w:tr>
      <w:tr w:rsidR="00636CAE" w:rsidRPr="00322CD7" w:rsidTr="00733240">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36124C" w:rsidRDefault="00636CAE" w:rsidP="007F74B4">
            <w:pPr>
              <w:pStyle w:val="afff0"/>
              <w:rPr>
                <w:lang w:val="en-US"/>
              </w:rPr>
            </w:pPr>
            <w:r w:rsidRPr="0036124C">
              <w:t>удаление</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rm, rmdir</w:t>
            </w:r>
          </w:p>
        </w:tc>
        <w:tc>
          <w:tcPr>
            <w:tcW w:w="1843" w:type="dxa"/>
          </w:tcPr>
          <w:p w:rsidR="00636CAE" w:rsidRPr="00101211" w:rsidRDefault="00636CAE" w:rsidP="00101211">
            <w:pPr>
              <w:pStyle w:val="afff0"/>
              <w:rPr>
                <w:rFonts w:ascii="Courier New" w:hAnsi="Courier New" w:cs="Courier New"/>
                <w:lang w:val="en-US"/>
              </w:rPr>
            </w:pPr>
            <w:r w:rsidRPr="00101211">
              <w:rPr>
                <w:rFonts w:ascii="Courier New" w:hAnsi="Courier New" w:cs="Courier New"/>
                <w:lang w:val="en-US"/>
              </w:rPr>
              <w:t>del, erase</w:t>
            </w:r>
          </w:p>
          <w:p w:rsidR="00636CAE" w:rsidRPr="00101211" w:rsidRDefault="00636CAE">
            <w:pPr>
              <w:pStyle w:val="afff0"/>
              <w:rPr>
                <w:rFonts w:ascii="Courier New" w:hAnsi="Courier New" w:cs="Courier New"/>
                <w:lang w:val="en-US"/>
              </w:rPr>
            </w:pPr>
            <w:r w:rsidRPr="00101211">
              <w:rPr>
                <w:rFonts w:ascii="Courier New" w:hAnsi="Courier New" w:cs="Courier New"/>
                <w:lang w:val="en-US"/>
              </w:rPr>
              <w:t>deltree</w:t>
            </w:r>
          </w:p>
          <w:p w:rsidR="00636CAE" w:rsidRPr="00101211" w:rsidRDefault="00636CAE">
            <w:pPr>
              <w:pStyle w:val="afff0"/>
              <w:rPr>
                <w:rFonts w:ascii="Courier New" w:hAnsi="Courier New" w:cs="Courier New"/>
                <w:lang w:val="en-US"/>
              </w:rPr>
            </w:pPr>
            <w:r w:rsidRPr="00101211">
              <w:rPr>
                <w:rFonts w:ascii="Courier New" w:hAnsi="Courier New" w:cs="Courier New"/>
                <w:lang w:val="en-US"/>
              </w:rPr>
              <w:t>rd, rmdir</w:t>
            </w:r>
          </w:p>
        </w:tc>
        <w:tc>
          <w:tcPr>
            <w:tcW w:w="3260" w:type="dxa"/>
          </w:tcPr>
          <w:p w:rsidR="00636CAE" w:rsidRPr="00101211" w:rsidRDefault="00636CAE" w:rsidP="00101211">
            <w:pPr>
              <w:pStyle w:val="afff0"/>
              <w:rPr>
                <w:rFonts w:ascii="Courier New" w:hAnsi="Courier New" w:cs="Courier New"/>
                <w:lang w:val="en-US"/>
              </w:rPr>
            </w:pPr>
            <w:r w:rsidRPr="00101211">
              <w:rPr>
                <w:rFonts w:ascii="Courier New" w:hAnsi="Courier New" w:cs="Courier New"/>
                <w:lang w:val="en-US"/>
              </w:rPr>
              <w:t>Remove-Item, del, erase, rd, ri, rm, rmdir</w:t>
            </w:r>
          </w:p>
        </w:tc>
      </w:tr>
      <w:tr w:rsidR="00636CAE" w:rsidRPr="00322CD7" w:rsidTr="00733240">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36124C" w:rsidRDefault="00636CAE" w:rsidP="007F74B4">
            <w:pPr>
              <w:pStyle w:val="afff0"/>
              <w:rPr>
                <w:lang w:val="en-US"/>
              </w:rPr>
            </w:pPr>
            <w:r w:rsidRPr="0036124C">
              <w:t>поиск по названию</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find, locate</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dir, where</w:t>
            </w:r>
          </w:p>
        </w:tc>
        <w:tc>
          <w:tcPr>
            <w:tcW w:w="3260" w:type="dxa"/>
          </w:tcPr>
          <w:p w:rsidR="00636CAE" w:rsidRPr="00101211" w:rsidRDefault="00636CAE" w:rsidP="00101211">
            <w:pPr>
              <w:pStyle w:val="afff0"/>
              <w:rPr>
                <w:rFonts w:ascii="Courier New" w:hAnsi="Courier New" w:cs="Courier New"/>
                <w:lang w:val="en-US"/>
              </w:rPr>
            </w:pPr>
            <w:r w:rsidRPr="00101211">
              <w:rPr>
                <w:rFonts w:ascii="Courier New" w:hAnsi="Courier New" w:cs="Courier New"/>
              </w:rPr>
              <w:t>комбинация</w:t>
            </w:r>
            <w:r w:rsidRPr="00101211">
              <w:rPr>
                <w:rFonts w:ascii="Courier New" w:hAnsi="Courier New" w:cs="Courier New"/>
                <w:lang w:val="en-US"/>
              </w:rPr>
              <w:t xml:space="preserve"> List-Item </w:t>
            </w:r>
            <w:r w:rsidRPr="00101211">
              <w:rPr>
                <w:rFonts w:ascii="Courier New" w:hAnsi="Courier New" w:cs="Courier New"/>
              </w:rPr>
              <w:t>с</w:t>
            </w:r>
            <w:r w:rsidRPr="00101211">
              <w:rPr>
                <w:rFonts w:ascii="Courier New" w:hAnsi="Courier New" w:cs="Courier New"/>
                <w:lang w:val="en-US"/>
              </w:rPr>
              <w:t xml:space="preserve"> Where-Object </w:t>
            </w:r>
            <w:r w:rsidRPr="00101211">
              <w:rPr>
                <w:rFonts w:ascii="Courier New" w:hAnsi="Courier New" w:cs="Courier New"/>
              </w:rPr>
              <w:t>или</w:t>
            </w:r>
            <w:r w:rsidRPr="00101211">
              <w:rPr>
                <w:rFonts w:ascii="Courier New" w:hAnsi="Courier New" w:cs="Courier New"/>
                <w:lang w:val="en-US"/>
              </w:rPr>
              <w:t xml:space="preserve"> S</w:t>
            </w:r>
            <w:r w:rsidRPr="00101211">
              <w:rPr>
                <w:rFonts w:ascii="Courier New" w:hAnsi="Courier New" w:cs="Courier New"/>
                <w:lang w:val="en-US"/>
              </w:rPr>
              <w:t>e</w:t>
            </w:r>
            <w:r w:rsidRPr="00101211">
              <w:rPr>
                <w:rFonts w:ascii="Courier New" w:hAnsi="Courier New" w:cs="Courier New"/>
                <w:lang w:val="en-US"/>
              </w:rPr>
              <w:t>lect-String</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2943" w:type="dxa"/>
          </w:tcPr>
          <w:p w:rsidR="00636CAE" w:rsidRPr="0036124C" w:rsidRDefault="00636CAE" w:rsidP="007F74B4">
            <w:pPr>
              <w:pStyle w:val="afff0"/>
              <w:rPr>
                <w:lang w:val="en-US"/>
              </w:rPr>
            </w:pPr>
            <w:r w:rsidRPr="0036124C">
              <w:t>поиск команды</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which</w:t>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where.exe</w:t>
            </w:r>
          </w:p>
        </w:tc>
        <w:tc>
          <w:tcPr>
            <w:tcW w:w="3260" w:type="dxa"/>
          </w:tcPr>
          <w:p w:rsidR="00636CAE" w:rsidRPr="00101211" w:rsidRDefault="00636CAE">
            <w:pPr>
              <w:pStyle w:val="afff0"/>
              <w:rPr>
                <w:rFonts w:ascii="Courier New" w:hAnsi="Courier New" w:cs="Courier New"/>
              </w:rPr>
            </w:pPr>
          </w:p>
        </w:tc>
      </w:tr>
      <w:tr w:rsidR="00636CAE" w:rsidRPr="00322CD7" w:rsidTr="00733240">
        <w:trPr>
          <w:cnfStyle w:val="000000010000" w:firstRow="0" w:lastRow="0" w:firstColumn="0" w:lastColumn="0" w:oddVBand="0" w:evenVBand="0" w:oddHBand="0" w:evenHBand="1" w:firstRowFirstColumn="0" w:firstRowLastColumn="0" w:lastRowFirstColumn="0" w:lastRowLastColumn="0"/>
        </w:trPr>
        <w:tc>
          <w:tcPr>
            <w:tcW w:w="2943" w:type="dxa"/>
          </w:tcPr>
          <w:p w:rsidR="00636CAE" w:rsidRPr="0036124C" w:rsidRDefault="00636CAE" w:rsidP="007F74B4">
            <w:pPr>
              <w:pStyle w:val="afff0"/>
              <w:rPr>
                <w:lang w:val="en-US"/>
              </w:rPr>
            </w:pPr>
            <w:r w:rsidRPr="0036124C">
              <w:t>поиск по содержимому</w:t>
            </w:r>
          </w:p>
        </w:tc>
        <w:tc>
          <w:tcPr>
            <w:tcW w:w="1701" w:type="dxa"/>
          </w:tcPr>
          <w:p w:rsidR="00636CAE" w:rsidRPr="00101211" w:rsidRDefault="00636CAE" w:rsidP="00101211">
            <w:pPr>
              <w:pStyle w:val="afff0"/>
              <w:rPr>
                <w:rFonts w:ascii="Courier New" w:hAnsi="Courier New" w:cs="Courier New"/>
              </w:rPr>
            </w:pPr>
            <w:r w:rsidRPr="00101211">
              <w:rPr>
                <w:rFonts w:ascii="Courier New" w:hAnsi="Courier New" w:cs="Courier New"/>
              </w:rPr>
              <w:t>grep</w:t>
            </w:r>
            <w:r w:rsidRPr="00101211">
              <w:rPr>
                <w:rFonts w:ascii="Courier New" w:hAnsi="Courier New" w:cs="Courier New"/>
              </w:rPr>
              <w:footnoteReference w:id="19"/>
            </w:r>
          </w:p>
        </w:tc>
        <w:tc>
          <w:tcPr>
            <w:tcW w:w="1843" w:type="dxa"/>
          </w:tcPr>
          <w:p w:rsidR="00636CAE" w:rsidRPr="00101211" w:rsidRDefault="00636CAE" w:rsidP="00101211">
            <w:pPr>
              <w:pStyle w:val="afff0"/>
              <w:rPr>
                <w:rFonts w:ascii="Courier New" w:hAnsi="Courier New" w:cs="Courier New"/>
              </w:rPr>
            </w:pPr>
            <w:r w:rsidRPr="00101211">
              <w:rPr>
                <w:rFonts w:ascii="Courier New" w:hAnsi="Courier New" w:cs="Courier New"/>
              </w:rPr>
              <w:t>findstr.exe</w:t>
            </w:r>
          </w:p>
        </w:tc>
        <w:tc>
          <w:tcPr>
            <w:tcW w:w="3260" w:type="dxa"/>
          </w:tcPr>
          <w:p w:rsidR="00636CAE" w:rsidRPr="00101211" w:rsidRDefault="00636CAE" w:rsidP="00101211">
            <w:pPr>
              <w:pStyle w:val="afff0"/>
              <w:rPr>
                <w:rFonts w:ascii="Courier New" w:hAnsi="Courier New" w:cs="Courier New"/>
                <w:lang w:val="en-US"/>
              </w:rPr>
            </w:pPr>
            <w:r w:rsidRPr="00101211">
              <w:rPr>
                <w:rFonts w:ascii="Courier New" w:hAnsi="Courier New" w:cs="Courier New"/>
                <w:lang w:val="en-US"/>
              </w:rPr>
              <w:t>Select-String</w:t>
            </w:r>
          </w:p>
          <w:p w:rsidR="00636CAE" w:rsidRPr="00101211" w:rsidRDefault="00636CAE">
            <w:pPr>
              <w:pStyle w:val="afff0"/>
              <w:rPr>
                <w:rFonts w:ascii="Courier New" w:hAnsi="Courier New" w:cs="Courier New"/>
                <w:lang w:val="en-US"/>
              </w:rPr>
            </w:pPr>
            <w:r w:rsidRPr="00101211">
              <w:rPr>
                <w:rFonts w:ascii="Courier New" w:hAnsi="Courier New" w:cs="Courier New"/>
                <w:lang w:val="en-US"/>
              </w:rPr>
              <w:t>Where-object, ?, where</w:t>
            </w:r>
          </w:p>
        </w:tc>
      </w:tr>
    </w:tbl>
    <w:p w:rsidR="00636CAE" w:rsidRDefault="00636CAE" w:rsidP="00636CAE">
      <w:r w:rsidRPr="0036124C">
        <w:t xml:space="preserve">Синтаксис этих команд </w:t>
      </w:r>
      <w:proofErr w:type="gramStart"/>
      <w:r w:rsidRPr="0036124C">
        <w:t>более-менее интуитивен</w:t>
      </w:r>
      <w:proofErr w:type="gramEnd"/>
      <w:r w:rsidRPr="0036124C">
        <w:t xml:space="preserve">. </w:t>
      </w:r>
    </w:p>
    <w:p w:rsidR="00636CAE" w:rsidRPr="0036124C" w:rsidRDefault="00636CAE" w:rsidP="00636CAE">
      <w:r w:rsidRPr="0036124C">
        <w:rPr>
          <w:b/>
        </w:rPr>
        <w:t>Например</w:t>
      </w:r>
      <w:r w:rsidRPr="0036124C">
        <w:t>, чтобы скопировать несколько файлов в определ</w:t>
      </w:r>
      <w:r>
        <w:t>е</w:t>
      </w:r>
      <w:r w:rsidRPr="0036124C">
        <w:t>нный каталог, можно вв</w:t>
      </w:r>
      <w:r w:rsidRPr="0036124C">
        <w:t>е</w:t>
      </w:r>
      <w:r w:rsidRPr="0036124C">
        <w:t>сти следующие команды (в разных операционных системах):</w:t>
      </w:r>
    </w:p>
    <w:p w:rsidR="00636CAE" w:rsidRPr="00101211" w:rsidRDefault="00636CAE" w:rsidP="00101211">
      <w:pPr>
        <w:pStyle w:val="5"/>
        <w:rPr>
          <w:rStyle w:val="affff5"/>
          <w:b/>
          <w:sz w:val="24"/>
          <w:szCs w:val="28"/>
        </w:rPr>
      </w:pPr>
      <w:r w:rsidRPr="00101211">
        <w:rPr>
          <w:rStyle w:val="affff5"/>
          <w:sz w:val="24"/>
          <w:szCs w:val="28"/>
        </w:rPr>
        <w:lastRenderedPageBreak/>
        <w:t xml:space="preserve">$ </w:t>
      </w:r>
      <w:proofErr w:type="gramStart"/>
      <w:r w:rsidRPr="00101211">
        <w:rPr>
          <w:rStyle w:val="affff5"/>
          <w:sz w:val="24"/>
          <w:szCs w:val="28"/>
        </w:rPr>
        <w:t>cp</w:t>
      </w:r>
      <w:proofErr w:type="gramEnd"/>
      <w:r w:rsidRPr="00101211">
        <w:rPr>
          <w:rStyle w:val="affff5"/>
          <w:sz w:val="24"/>
          <w:szCs w:val="28"/>
        </w:rPr>
        <w:t xml:space="preserve"> file1 ../other/file2 /tmp/file3 sub/sub/directory/</w:t>
      </w:r>
    </w:p>
    <w:p w:rsidR="00636CAE" w:rsidRPr="00101211" w:rsidRDefault="00636CAE" w:rsidP="00101211">
      <w:pPr>
        <w:pStyle w:val="5"/>
        <w:rPr>
          <w:rStyle w:val="affff5"/>
          <w:b/>
          <w:sz w:val="24"/>
          <w:szCs w:val="28"/>
        </w:rPr>
      </w:pPr>
      <w:proofErr w:type="gramStart"/>
      <w:r w:rsidRPr="00101211">
        <w:rPr>
          <w:rStyle w:val="affff5"/>
          <w:sz w:val="24"/>
          <w:szCs w:val="28"/>
        </w:rPr>
        <w:t>C:</w:t>
      </w:r>
      <w:proofErr w:type="gramEnd"/>
      <w:r w:rsidRPr="00101211">
        <w:rPr>
          <w:rStyle w:val="affff5"/>
          <w:sz w:val="24"/>
          <w:szCs w:val="28"/>
        </w:rPr>
        <w:t>\&gt; copy file1 ..\other\file2 %TMP$\file3 sub/sub\directory/</w:t>
      </w:r>
    </w:p>
    <w:p w:rsidR="00636CAE" w:rsidRPr="00101211" w:rsidRDefault="00636CAE" w:rsidP="00101211">
      <w:pPr>
        <w:pStyle w:val="5"/>
        <w:rPr>
          <w:rStyle w:val="affff5"/>
          <w:b/>
          <w:sz w:val="24"/>
          <w:szCs w:val="28"/>
        </w:rPr>
      </w:pPr>
      <w:r w:rsidRPr="00101211">
        <w:rPr>
          <w:rStyle w:val="affff5"/>
          <w:sz w:val="24"/>
          <w:szCs w:val="28"/>
        </w:rPr>
        <w:t xml:space="preserve">PS </w:t>
      </w:r>
      <w:proofErr w:type="gramStart"/>
      <w:r w:rsidRPr="00101211">
        <w:rPr>
          <w:rStyle w:val="affff5"/>
          <w:sz w:val="24"/>
          <w:szCs w:val="28"/>
        </w:rPr>
        <w:t>C:</w:t>
      </w:r>
      <w:proofErr w:type="gramEnd"/>
      <w:r w:rsidRPr="00101211">
        <w:rPr>
          <w:rStyle w:val="affff5"/>
          <w:sz w:val="24"/>
          <w:szCs w:val="28"/>
        </w:rPr>
        <w:t>\&gt; cp file1 ../other/file2 ${env</w:t>
      </w:r>
      <w:proofErr w:type="gramStart"/>
      <w:r w:rsidRPr="00101211">
        <w:rPr>
          <w:rStyle w:val="affff5"/>
          <w:sz w:val="24"/>
          <w:szCs w:val="28"/>
        </w:rPr>
        <w:t>:TMP</w:t>
      </w:r>
      <w:proofErr w:type="gramEnd"/>
      <w:r w:rsidRPr="00101211">
        <w:rPr>
          <w:rStyle w:val="affff5"/>
          <w:sz w:val="24"/>
          <w:szCs w:val="28"/>
        </w:rPr>
        <w:t>}/file3 sub/sub\directory\</w:t>
      </w:r>
    </w:p>
    <w:p w:rsidR="00636CAE" w:rsidRPr="0036124C" w:rsidRDefault="00636CAE" w:rsidP="00636CAE">
      <w:r w:rsidRPr="0036124C">
        <w:t>Указывать слеш на конце имени каталога при копировании в него не обязательно, но это может спасти от нечаянной ошибки</w:t>
      </w:r>
      <w:r>
        <w:t xml:space="preserve"> – </w:t>
      </w:r>
      <w:r w:rsidRPr="0036124C">
        <w:t>если каталог назначения не существует, а его р</w:t>
      </w:r>
      <w:r w:rsidRPr="0036124C">
        <w:t>о</w:t>
      </w:r>
      <w:r>
        <w:t xml:space="preserve">дительский </w:t>
      </w:r>
      <w:r w:rsidRPr="0036124C">
        <w:t>имеется в наличии, то в результате будет создан файл в родительском каталоге.</w:t>
      </w:r>
    </w:p>
    <w:p w:rsidR="00636CAE" w:rsidRPr="0036124C" w:rsidRDefault="00636CAE" w:rsidP="00636CAE">
      <w:r w:rsidRPr="0036124C">
        <w:t xml:space="preserve">По умолчанию команда </w:t>
      </w:r>
      <w:r w:rsidRPr="0036124C">
        <w:rPr>
          <w:lang w:val="en-US"/>
        </w:rPr>
        <w:t>cp</w:t>
      </w:r>
      <w:r w:rsidRPr="0036124C">
        <w:t xml:space="preserve"> в *</w:t>
      </w:r>
      <w:r w:rsidRPr="0036124C">
        <w:rPr>
          <w:lang w:val="en-US"/>
        </w:rPr>
        <w:t>nix</w:t>
      </w:r>
      <w:r w:rsidRPr="0036124C">
        <w:t xml:space="preserve"> не копирует каталоги вообще, а в </w:t>
      </w:r>
      <w:r w:rsidRPr="0036124C">
        <w:rPr>
          <w:lang w:val="en-US"/>
        </w:rPr>
        <w:t>PowerShell</w:t>
      </w:r>
      <w:r w:rsidRPr="0036124C">
        <w:t xml:space="preserve"> копирует их без вложенного содержимого. Чтобы получить ожидаемый результат, в этих шеллах необходимо указать ключ </w:t>
      </w:r>
      <w:r w:rsidRPr="001A4719">
        <w:rPr>
          <w:rStyle w:val="50"/>
          <w:lang w:val="ru-RU"/>
        </w:rPr>
        <w:t>«-</w:t>
      </w:r>
      <w:r w:rsidRPr="005E32FB">
        <w:rPr>
          <w:rStyle w:val="50"/>
        </w:rPr>
        <w:t>R</w:t>
      </w:r>
      <w:r w:rsidRPr="001A4719">
        <w:rPr>
          <w:rStyle w:val="50"/>
          <w:lang w:val="ru-RU"/>
        </w:rPr>
        <w:t>»</w:t>
      </w:r>
      <w:r w:rsidRPr="0036124C">
        <w:t>:</w:t>
      </w:r>
    </w:p>
    <w:p w:rsidR="00636CAE" w:rsidRPr="00F200D1" w:rsidRDefault="00636CAE" w:rsidP="00101211">
      <w:pPr>
        <w:pStyle w:val="5"/>
      </w:pPr>
      <w:r w:rsidRPr="00F200D1">
        <w:t xml:space="preserve">$ </w:t>
      </w:r>
      <w:proofErr w:type="gramStart"/>
      <w:r w:rsidRPr="00F200D1">
        <w:t>cp</w:t>
      </w:r>
      <w:proofErr w:type="gramEnd"/>
      <w:r w:rsidRPr="00F200D1">
        <w:t xml:space="preserve"> -R directory/ /galaxy/far/far/away/</w:t>
      </w:r>
    </w:p>
    <w:p w:rsidR="00EC4585" w:rsidRDefault="00EC4585" w:rsidP="00101211">
      <w:pPr>
        <w:pStyle w:val="aff1"/>
      </w:pPr>
      <w:r>
        <w:t xml:space="preserve">Точнее, в </w:t>
      </w:r>
      <w:r>
        <w:rPr>
          <w:lang w:val="en-US"/>
        </w:rPr>
        <w:t>PowerShell</w:t>
      </w:r>
      <w:r w:rsidRPr="00F24B93">
        <w:t xml:space="preserve"> </w:t>
      </w:r>
      <w:r>
        <w:t xml:space="preserve">это будет </w:t>
      </w:r>
      <w:r w:rsidRPr="00F24B93">
        <w:t>«-</w:t>
      </w:r>
      <w:r>
        <w:rPr>
          <w:lang w:val="en-US"/>
        </w:rPr>
        <w:t>Recurse</w:t>
      </w:r>
      <w:r w:rsidRPr="00F24B93">
        <w:t xml:space="preserve">», </w:t>
      </w:r>
      <w:r>
        <w:t>но других ключей на букву «</w:t>
      </w:r>
      <w:r>
        <w:rPr>
          <w:lang w:val="en-US"/>
        </w:rPr>
        <w:t>R</w:t>
      </w:r>
      <w:r>
        <w:t xml:space="preserve">» у команды </w:t>
      </w:r>
      <w:r>
        <w:rPr>
          <w:lang w:val="en-US"/>
        </w:rPr>
        <w:t>Copy</w:t>
      </w:r>
      <w:r w:rsidRPr="00F24B93">
        <w:t>-</w:t>
      </w:r>
      <w:r>
        <w:rPr>
          <w:lang w:val="en-US"/>
        </w:rPr>
        <w:t>Item</w:t>
      </w:r>
      <w:r w:rsidRPr="00F24B93">
        <w:t xml:space="preserve"> </w:t>
      </w:r>
      <w:r>
        <w:t xml:space="preserve">нет, поэтому достаточно писать </w:t>
      </w:r>
      <w:r w:rsidRPr="00F24B93">
        <w:t>«-</w:t>
      </w:r>
      <w:r>
        <w:rPr>
          <w:lang w:val="en-US"/>
        </w:rPr>
        <w:t>R</w:t>
      </w:r>
      <w:r w:rsidRPr="00F24B93">
        <w:t xml:space="preserve">». </w:t>
      </w:r>
    </w:p>
    <w:p w:rsidR="00636CAE" w:rsidRPr="008201D1" w:rsidRDefault="00D54145" w:rsidP="00636CAE">
      <w:r>
        <w:t>Следует заметить, что</w:t>
      </w:r>
      <w:r w:rsidR="00636CAE" w:rsidRPr="0036124C">
        <w:t xml:space="preserve"> слеши у аргументов указывать не обязательно, но </w:t>
      </w:r>
      <w:r w:rsidR="008201D1">
        <w:t>желательно.</w:t>
      </w:r>
    </w:p>
    <w:p w:rsidR="00636CAE" w:rsidRPr="0036124C" w:rsidRDefault="00636CAE" w:rsidP="00636CAE">
      <w:r w:rsidRPr="0036124C">
        <w:t xml:space="preserve">Команда </w:t>
      </w:r>
      <w:r w:rsidRPr="00D06C13">
        <w:rPr>
          <w:rStyle w:val="50"/>
        </w:rPr>
        <w:t>copy</w:t>
      </w:r>
      <w:r w:rsidRPr="0036124C">
        <w:t xml:space="preserve">, встроенная в </w:t>
      </w:r>
      <w:r w:rsidRPr="0036124C">
        <w:rPr>
          <w:lang w:val="en-US"/>
        </w:rPr>
        <w:t>cmd</w:t>
      </w:r>
      <w:r w:rsidRPr="0036124C">
        <w:t>.</w:t>
      </w:r>
      <w:r w:rsidRPr="0036124C">
        <w:rPr>
          <w:lang w:val="en-US"/>
        </w:rPr>
        <w:t>exe</w:t>
      </w:r>
      <w:r w:rsidRPr="0036124C">
        <w:t xml:space="preserve">, не умеет копировать вложенные каталоги, для этого необходимо использовать команду </w:t>
      </w:r>
      <w:r w:rsidRPr="0036124C">
        <w:rPr>
          <w:lang w:val="en-US"/>
        </w:rPr>
        <w:t>xcopy</w:t>
      </w:r>
      <w:r w:rsidRPr="0036124C">
        <w:t>.</w:t>
      </w:r>
      <w:r w:rsidRPr="0036124C">
        <w:rPr>
          <w:lang w:val="en-US"/>
        </w:rPr>
        <w:t>exe</w:t>
      </w:r>
      <w:r w:rsidRPr="0036124C">
        <w:t>:</w:t>
      </w:r>
    </w:p>
    <w:p w:rsidR="00636CAE" w:rsidRPr="00F200D1" w:rsidRDefault="00636CAE" w:rsidP="00101211">
      <w:pPr>
        <w:pStyle w:val="5"/>
      </w:pPr>
      <w:proofErr w:type="gramStart"/>
      <w:r w:rsidRPr="00F200D1">
        <w:t>C:</w:t>
      </w:r>
      <w:proofErr w:type="gramEnd"/>
      <w:r w:rsidRPr="00F200D1">
        <w:t>\&gt; xcopy /e \some\directory\ \other\directory\</w:t>
      </w:r>
    </w:p>
    <w:p w:rsidR="00636CAE" w:rsidRPr="0036124C" w:rsidRDefault="00636CAE" w:rsidP="00636CAE">
      <w:r w:rsidRPr="0036124C">
        <w:t xml:space="preserve">Однако </w:t>
      </w:r>
      <w:r w:rsidRPr="00D06C13">
        <w:rPr>
          <w:rStyle w:val="50"/>
        </w:rPr>
        <w:t>copy</w:t>
      </w:r>
      <w:r w:rsidRPr="0036124C">
        <w:t xml:space="preserve"> умеет сливать файлы </w:t>
      </w:r>
      <w:r w:rsidR="00D54145">
        <w:t>вместе</w:t>
      </w:r>
      <w:r w:rsidRPr="0036124C">
        <w:t>:</w:t>
      </w:r>
    </w:p>
    <w:p w:rsidR="00636CAE" w:rsidRPr="00F200D1" w:rsidRDefault="00636CAE" w:rsidP="00101211">
      <w:pPr>
        <w:pStyle w:val="5"/>
      </w:pPr>
      <w:proofErr w:type="gramStart"/>
      <w:r w:rsidRPr="00F200D1">
        <w:t>C:</w:t>
      </w:r>
      <w:proofErr w:type="gramEnd"/>
      <w:r w:rsidRPr="00F200D1">
        <w:t>\&gt; copy file1 + file2 + file3 outfile</w:t>
      </w:r>
    </w:p>
    <w:p w:rsidR="00636CAE" w:rsidRPr="0036124C" w:rsidRDefault="00636CAE" w:rsidP="00636CAE">
      <w:r w:rsidRPr="0036124C">
        <w:t xml:space="preserve">В результате выполнения такой команды будет создан файл </w:t>
      </w:r>
      <w:r w:rsidRPr="00101211">
        <w:rPr>
          <w:i/>
          <w:lang w:val="en-US"/>
        </w:rPr>
        <w:t>outfile</w:t>
      </w:r>
      <w:r w:rsidRPr="0036124C">
        <w:t xml:space="preserve"> с содержимым (п</w:t>
      </w:r>
      <w:r w:rsidRPr="0036124C">
        <w:t>о</w:t>
      </w:r>
      <w:r w:rsidRPr="0036124C">
        <w:t xml:space="preserve">следовательно) файлов </w:t>
      </w:r>
      <w:r w:rsidRPr="00101211">
        <w:rPr>
          <w:i/>
          <w:lang w:val="en-US"/>
        </w:rPr>
        <w:t>file</w:t>
      </w:r>
      <w:r w:rsidRPr="00101211">
        <w:rPr>
          <w:i/>
        </w:rPr>
        <w:t>1</w:t>
      </w:r>
      <w:r w:rsidRPr="0036124C">
        <w:t xml:space="preserve">, </w:t>
      </w:r>
      <w:r w:rsidRPr="00101211">
        <w:rPr>
          <w:i/>
          <w:lang w:val="en-US"/>
        </w:rPr>
        <w:t>file</w:t>
      </w:r>
      <w:r w:rsidRPr="00101211">
        <w:rPr>
          <w:i/>
        </w:rPr>
        <w:t>2</w:t>
      </w:r>
      <w:r w:rsidRPr="0036124C">
        <w:t xml:space="preserve"> и </w:t>
      </w:r>
      <w:r w:rsidRPr="00101211">
        <w:rPr>
          <w:i/>
          <w:lang w:val="en-US"/>
        </w:rPr>
        <w:t>file</w:t>
      </w:r>
      <w:r w:rsidRPr="00101211">
        <w:rPr>
          <w:i/>
        </w:rPr>
        <w:t>3</w:t>
      </w:r>
      <w:r w:rsidRPr="0036124C">
        <w:t>. В *</w:t>
      </w:r>
      <w:r w:rsidRPr="0036124C">
        <w:rPr>
          <w:lang w:val="en-US"/>
        </w:rPr>
        <w:t>nix</w:t>
      </w:r>
      <w:r w:rsidRPr="0036124C">
        <w:t xml:space="preserve"> и </w:t>
      </w:r>
      <w:r w:rsidRPr="0036124C">
        <w:rPr>
          <w:lang w:val="en-US"/>
        </w:rPr>
        <w:t>PowerShell</w:t>
      </w:r>
      <w:r w:rsidRPr="0036124C">
        <w:t xml:space="preserve"> для этого можно использовать команду </w:t>
      </w:r>
      <w:r w:rsidRPr="00DB4A8D">
        <w:rPr>
          <w:rStyle w:val="50"/>
        </w:rPr>
        <w:t>cat</w:t>
      </w:r>
      <w:r w:rsidRPr="0036124C">
        <w:t xml:space="preserve"> (е</w:t>
      </w:r>
      <w:r>
        <w:t>е</w:t>
      </w:r>
      <w:r w:rsidRPr="0036124C">
        <w:t xml:space="preserve"> вызов будет выглядеть одинаково в обоих случаях):</w:t>
      </w:r>
    </w:p>
    <w:p w:rsidR="00636CAE" w:rsidRPr="00F200D1" w:rsidRDefault="00636CAE" w:rsidP="00101211">
      <w:pPr>
        <w:pStyle w:val="5"/>
      </w:pPr>
      <w:r w:rsidRPr="00F200D1">
        <w:t xml:space="preserve">PS </w:t>
      </w:r>
      <w:proofErr w:type="gramStart"/>
      <w:r w:rsidRPr="00F200D1">
        <w:t>C:</w:t>
      </w:r>
      <w:proofErr w:type="gramEnd"/>
      <w:r w:rsidRPr="00F200D1">
        <w:t>\&gt; cat file1 file2 file3 &gt;outfile</w:t>
      </w:r>
    </w:p>
    <w:p w:rsidR="00636CAE" w:rsidRPr="0036124C" w:rsidRDefault="00636CAE" w:rsidP="00636CAE">
      <w:r w:rsidRPr="0036124C">
        <w:t>Перемещение файлов можно представить как копирование+удаление, но на самом деле вс</w:t>
      </w:r>
      <w:r>
        <w:t>е</w:t>
      </w:r>
      <w:r w:rsidRPr="0036124C">
        <w:t xml:space="preserve"> немного </w:t>
      </w:r>
      <w:r w:rsidR="00D54145">
        <w:t>сложнее</w:t>
      </w:r>
      <w:r w:rsidRPr="0036124C">
        <w:t xml:space="preserve">. </w:t>
      </w:r>
      <w:r w:rsidR="00D54145">
        <w:t>Ф</w:t>
      </w:r>
      <w:r w:rsidRPr="0036124C">
        <w:t>айловые системы</w:t>
      </w:r>
      <w:r w:rsidR="00D54145">
        <w:t>, используемые по умолчанию,</w:t>
      </w:r>
      <w:r w:rsidRPr="0036124C">
        <w:t xml:space="preserve"> как </w:t>
      </w:r>
      <w:r w:rsidRPr="0036124C">
        <w:rPr>
          <w:lang w:val="en-US"/>
        </w:rPr>
        <w:t>Windows</w:t>
      </w:r>
      <w:r w:rsidRPr="0036124C">
        <w:t xml:space="preserve">, так и </w:t>
      </w:r>
      <w:r w:rsidRPr="0036124C">
        <w:rPr>
          <w:lang w:val="en-US"/>
        </w:rPr>
        <w:t>Linux</w:t>
      </w:r>
      <w:r w:rsidRPr="0036124C">
        <w:t xml:space="preserve"> поддерживают моментальные атомарные операции перемещения данных (вну</w:t>
      </w:r>
      <w:r w:rsidRPr="0036124C">
        <w:t>т</w:t>
      </w:r>
      <w:r w:rsidRPr="0036124C">
        <w:t>ри примонтированного раздела). То есть, если файлы-каталоги перемещать в пределах о</w:t>
      </w:r>
      <w:r w:rsidRPr="0036124C">
        <w:t>д</w:t>
      </w:r>
      <w:r w:rsidRPr="0036124C">
        <w:t>ной файловой системы, то копирование данных не будет производиться. Ну а если перем</w:t>
      </w:r>
      <w:r w:rsidRPr="0036124C">
        <w:t>е</w:t>
      </w:r>
      <w:r w:rsidRPr="0036124C">
        <w:t>щение будет происходить между разными экземплярами файловых систем, то от копиров</w:t>
      </w:r>
      <w:r w:rsidRPr="0036124C">
        <w:t>а</w:t>
      </w:r>
      <w:r w:rsidRPr="0036124C">
        <w:t>ния не уйти. Однако и в последнем случае семантика немного другая: при перемещении д</w:t>
      </w:r>
      <w:r w:rsidRPr="0036124C">
        <w:t>а</w:t>
      </w:r>
      <w:r w:rsidRPr="0036124C">
        <w:lastRenderedPageBreak/>
        <w:t xml:space="preserve">же между границами файловых систем сохраняются метаданные о файле: владелец, дата модификации и так далее. Именно такой подход заложен в командах </w:t>
      </w:r>
      <w:r w:rsidRPr="00E03408">
        <w:rPr>
          <w:rStyle w:val="50"/>
        </w:rPr>
        <w:t>mv</w:t>
      </w:r>
      <w:r w:rsidRPr="001A4719">
        <w:rPr>
          <w:rStyle w:val="50"/>
          <w:lang w:val="ru-RU"/>
        </w:rPr>
        <w:t>/</w:t>
      </w:r>
      <w:r w:rsidRPr="00E03408">
        <w:rPr>
          <w:rStyle w:val="50"/>
        </w:rPr>
        <w:t>move</w:t>
      </w:r>
      <w:r w:rsidRPr="0036124C">
        <w:t>:</w:t>
      </w:r>
    </w:p>
    <w:p w:rsidR="00636CAE" w:rsidRPr="00101211" w:rsidRDefault="00636CAE" w:rsidP="00101211">
      <w:pPr>
        <w:pStyle w:val="5"/>
        <w:rPr>
          <w:lang w:val="ru-RU"/>
        </w:rPr>
      </w:pPr>
      <w:r w:rsidRPr="00A73A8F">
        <w:rPr>
          <w:lang w:val="ru-RU"/>
        </w:rPr>
        <w:t xml:space="preserve">$ </w:t>
      </w:r>
      <w:r w:rsidRPr="0036124C">
        <w:t>mv</w:t>
      </w:r>
      <w:r w:rsidRPr="00A73A8F">
        <w:rPr>
          <w:lang w:val="ru-RU"/>
        </w:rPr>
        <w:t xml:space="preserve"> </w:t>
      </w:r>
      <w:r w:rsidRPr="0036124C">
        <w:t>file</w:t>
      </w:r>
      <w:r w:rsidRPr="00A73A8F">
        <w:rPr>
          <w:lang w:val="ru-RU"/>
        </w:rPr>
        <w:t xml:space="preserve">1 </w:t>
      </w:r>
      <w:r w:rsidRPr="0036124C">
        <w:t>file</w:t>
      </w:r>
      <w:r w:rsidRPr="00A73A8F">
        <w:rPr>
          <w:lang w:val="ru-RU"/>
        </w:rPr>
        <w:t xml:space="preserve">2 </w:t>
      </w:r>
      <w:r w:rsidRPr="0036124C">
        <w:t>file</w:t>
      </w:r>
      <w:r w:rsidRPr="00A73A8F">
        <w:rPr>
          <w:lang w:val="ru-RU"/>
        </w:rPr>
        <w:t>3 /</w:t>
      </w:r>
      <w:r w:rsidRPr="0036124C">
        <w:t>destination</w:t>
      </w:r>
      <w:r w:rsidRPr="00A73A8F">
        <w:rPr>
          <w:lang w:val="ru-RU"/>
        </w:rPr>
        <w:t>/</w:t>
      </w:r>
    </w:p>
    <w:p w:rsidR="00636CAE" w:rsidRDefault="00636CAE" w:rsidP="00636CAE">
      <w:r w:rsidRPr="0036124C">
        <w:t>Если требуется и при обычном копировании сохранять максимум исходной метаи</w:t>
      </w:r>
      <w:r w:rsidRPr="0036124C">
        <w:t>н</w:t>
      </w:r>
      <w:r w:rsidRPr="0036124C">
        <w:t>формации о файле, то в *</w:t>
      </w:r>
      <w:r w:rsidRPr="0036124C">
        <w:rPr>
          <w:lang w:val="en-US"/>
        </w:rPr>
        <w:t>nix</w:t>
      </w:r>
      <w:r w:rsidRPr="0036124C">
        <w:t xml:space="preserve"> можно использовать ключ </w:t>
      </w:r>
      <w:r w:rsidRPr="001A4719">
        <w:rPr>
          <w:rStyle w:val="50"/>
          <w:lang w:val="ru-RU"/>
        </w:rPr>
        <w:t>«-</w:t>
      </w:r>
      <w:r w:rsidRPr="001A5329">
        <w:rPr>
          <w:rStyle w:val="50"/>
        </w:rPr>
        <w:t>p</w:t>
      </w:r>
      <w:r w:rsidRPr="001A4719">
        <w:rPr>
          <w:rStyle w:val="50"/>
          <w:lang w:val="ru-RU"/>
        </w:rPr>
        <w:t>»</w:t>
      </w:r>
      <w:r w:rsidRPr="0036124C">
        <w:t xml:space="preserve"> для </w:t>
      </w:r>
      <w:r w:rsidRPr="001A5329">
        <w:rPr>
          <w:rStyle w:val="50"/>
        </w:rPr>
        <w:t>cp</w:t>
      </w:r>
      <w:r w:rsidRPr="001A4719">
        <w:rPr>
          <w:rStyle w:val="50"/>
          <w:lang w:val="ru-RU"/>
        </w:rPr>
        <w:t>(1)</w:t>
      </w:r>
      <w:r w:rsidRPr="0036124C">
        <w:t xml:space="preserve">, а в </w:t>
      </w:r>
      <w:r w:rsidRPr="0036124C">
        <w:rPr>
          <w:lang w:val="en-US"/>
        </w:rPr>
        <w:t>Windows</w:t>
      </w:r>
      <w:r w:rsidRPr="0036124C">
        <w:t xml:space="preserve">, при использовании </w:t>
      </w:r>
      <w:r w:rsidRPr="0036124C">
        <w:rPr>
          <w:lang w:val="en-US"/>
        </w:rPr>
        <w:t>xcopy</w:t>
      </w:r>
      <w:r w:rsidRPr="0036124C">
        <w:t>.</w:t>
      </w:r>
      <w:r w:rsidRPr="0036124C">
        <w:rPr>
          <w:lang w:val="en-US"/>
        </w:rPr>
        <w:t>exe</w:t>
      </w:r>
      <w:r w:rsidRPr="0036124C">
        <w:t xml:space="preserve">, ключи </w:t>
      </w:r>
      <w:r w:rsidRPr="001A4719">
        <w:rPr>
          <w:rStyle w:val="50"/>
          <w:lang w:val="ru-RU"/>
        </w:rPr>
        <w:t>«/</w:t>
      </w:r>
      <w:r w:rsidRPr="001A5329">
        <w:rPr>
          <w:rStyle w:val="50"/>
        </w:rPr>
        <w:t>K</w:t>
      </w:r>
      <w:r w:rsidRPr="001A4719">
        <w:rPr>
          <w:rStyle w:val="50"/>
          <w:lang w:val="ru-RU"/>
        </w:rPr>
        <w:t>»</w:t>
      </w:r>
      <w:r w:rsidRPr="0036124C">
        <w:t xml:space="preserve"> и </w:t>
      </w:r>
      <w:r w:rsidRPr="001A4719">
        <w:rPr>
          <w:rStyle w:val="50"/>
          <w:lang w:val="ru-RU"/>
        </w:rPr>
        <w:t>«/</w:t>
      </w:r>
      <w:r w:rsidRPr="001A5329">
        <w:rPr>
          <w:rStyle w:val="50"/>
        </w:rPr>
        <w:t>O</w:t>
      </w:r>
      <w:r w:rsidRPr="001A4719">
        <w:rPr>
          <w:rStyle w:val="50"/>
          <w:lang w:val="ru-RU"/>
        </w:rPr>
        <w:t>»</w:t>
      </w:r>
      <w:r w:rsidRPr="0036124C">
        <w:t xml:space="preserve">. </w:t>
      </w:r>
    </w:p>
    <w:p w:rsidR="00636CAE" w:rsidRPr="0036124C" w:rsidRDefault="00636CAE" w:rsidP="00636CAE">
      <w:r w:rsidRPr="0036124C">
        <w:t xml:space="preserve">В </w:t>
      </w:r>
      <w:r w:rsidRPr="0036124C">
        <w:rPr>
          <w:lang w:val="en-US"/>
        </w:rPr>
        <w:t>PowerShell</w:t>
      </w:r>
      <w:r w:rsidRPr="0036124C">
        <w:t xml:space="preserve"> у команды </w:t>
      </w:r>
      <w:r w:rsidRPr="001A5329">
        <w:rPr>
          <w:rStyle w:val="50"/>
        </w:rPr>
        <w:t>Copy</w:t>
      </w:r>
      <w:r w:rsidRPr="001A4719">
        <w:rPr>
          <w:rStyle w:val="50"/>
          <w:lang w:val="ru-RU"/>
        </w:rPr>
        <w:t>-</w:t>
      </w:r>
      <w:r w:rsidRPr="001A5329">
        <w:rPr>
          <w:rStyle w:val="50"/>
        </w:rPr>
        <w:t>Item</w:t>
      </w:r>
      <w:r w:rsidRPr="0036124C">
        <w:t xml:space="preserve"> есть параметр </w:t>
      </w:r>
      <w:r w:rsidRPr="001A4719">
        <w:rPr>
          <w:rStyle w:val="50"/>
          <w:lang w:val="ru-RU"/>
        </w:rPr>
        <w:t>«-</w:t>
      </w:r>
      <w:r w:rsidRPr="001A5329">
        <w:rPr>
          <w:rStyle w:val="50"/>
        </w:rPr>
        <w:t>Container</w:t>
      </w:r>
      <w:r w:rsidRPr="001A4719">
        <w:rPr>
          <w:rStyle w:val="50"/>
          <w:lang w:val="ru-RU"/>
        </w:rPr>
        <w:t>»</w:t>
      </w:r>
      <w:r w:rsidRPr="0036124C">
        <w:t>, однако его реал</w:t>
      </w:r>
      <w:r w:rsidRPr="0036124C">
        <w:t>и</w:t>
      </w:r>
      <w:r w:rsidRPr="0036124C">
        <w:t>зация, к сожалению, не идеальна</w:t>
      </w:r>
      <w:r>
        <w:t xml:space="preserve"> – </w:t>
      </w:r>
      <w:r w:rsidRPr="0036124C">
        <w:t>как минимум, дата модификации не сохраняется для к</w:t>
      </w:r>
      <w:r w:rsidRPr="0036124C">
        <w:t>о</w:t>
      </w:r>
      <w:r w:rsidRPr="0036124C">
        <w:t>пируемых каталогов с каким-либо содержимым, включая вложенные каталоги.</w:t>
      </w:r>
    </w:p>
    <w:p w:rsidR="00636CAE" w:rsidRPr="0036124C" w:rsidRDefault="00636CAE" w:rsidP="00636CAE">
      <w:r w:rsidRPr="0036124C">
        <w:t>Удаление отдельных файлов во всех обсуждаемых шеллах интуитивно:</w:t>
      </w:r>
    </w:p>
    <w:p w:rsidR="00636CAE" w:rsidRPr="00643FE1" w:rsidRDefault="00636CAE" w:rsidP="00101211">
      <w:pPr>
        <w:pStyle w:val="5"/>
      </w:pPr>
      <w:r w:rsidRPr="00F200D1">
        <w:t xml:space="preserve">$ </w:t>
      </w:r>
      <w:proofErr w:type="gramStart"/>
      <w:r w:rsidRPr="00F200D1">
        <w:t>rm</w:t>
      </w:r>
      <w:proofErr w:type="gramEnd"/>
      <w:r w:rsidRPr="00F200D1">
        <w:t xml:space="preserve"> file1 file2 file3</w:t>
      </w:r>
    </w:p>
    <w:p w:rsidR="00636CAE" w:rsidRPr="00643FE1" w:rsidRDefault="00636CAE" w:rsidP="00101211">
      <w:pPr>
        <w:pStyle w:val="5"/>
      </w:pPr>
      <w:proofErr w:type="gramStart"/>
      <w:r w:rsidRPr="00643FE1">
        <w:t>C:</w:t>
      </w:r>
      <w:proofErr w:type="gramEnd"/>
      <w:r w:rsidRPr="00643FE1">
        <w:t>\&gt; del file1 file2 file3</w:t>
      </w:r>
    </w:p>
    <w:p w:rsidR="00636CAE" w:rsidRPr="0036124C" w:rsidRDefault="00636CAE" w:rsidP="00636CAE">
      <w:r w:rsidRPr="0036124C">
        <w:t xml:space="preserve">И так далее. Также просто происходит удаление пустых каталогов, команда </w:t>
      </w:r>
      <w:r w:rsidRPr="00101211">
        <w:rPr>
          <w:rStyle w:val="50"/>
        </w:rPr>
        <w:t>rmdir</w:t>
      </w:r>
      <w:r w:rsidRPr="0036124C">
        <w:t xml:space="preserve"> присутствует во всех случаях. Однако когда дело доходит до удаления целых каталогов, п</w:t>
      </w:r>
      <w:r w:rsidRPr="0036124C">
        <w:t>о</w:t>
      </w:r>
      <w:r w:rsidRPr="0036124C">
        <w:t>ведение у всех начинает различаться:</w:t>
      </w:r>
    </w:p>
    <w:p w:rsidR="00636CAE" w:rsidRDefault="00636CAE" w:rsidP="00636CAE">
      <w:pPr>
        <w:pStyle w:val="a"/>
      </w:pPr>
      <w:r w:rsidRPr="0036124C">
        <w:t>В *</w:t>
      </w:r>
      <w:r w:rsidRPr="0036124C">
        <w:rPr>
          <w:lang w:val="en-US"/>
        </w:rPr>
        <w:t>nix</w:t>
      </w:r>
      <w:r w:rsidRPr="0036124C">
        <w:t xml:space="preserve"> нужно использовать команду </w:t>
      </w:r>
      <w:r w:rsidRPr="00E03408">
        <w:rPr>
          <w:rStyle w:val="50"/>
        </w:rPr>
        <w:t>rm</w:t>
      </w:r>
      <w:r w:rsidRPr="001A4719">
        <w:rPr>
          <w:rStyle w:val="50"/>
          <w:lang w:val="ru-RU"/>
        </w:rPr>
        <w:t>(1)</w:t>
      </w:r>
      <w:r w:rsidRPr="0036124C">
        <w:t xml:space="preserve"> с параметром </w:t>
      </w:r>
      <w:r w:rsidRPr="001A4719">
        <w:rPr>
          <w:rStyle w:val="50"/>
          <w:lang w:val="ru-RU"/>
        </w:rPr>
        <w:t>«-</w:t>
      </w:r>
      <w:r w:rsidRPr="00E03408">
        <w:rPr>
          <w:rStyle w:val="50"/>
        </w:rPr>
        <w:t>R</w:t>
      </w:r>
      <w:r w:rsidRPr="001A4719">
        <w:rPr>
          <w:rStyle w:val="50"/>
          <w:lang w:val="ru-RU"/>
        </w:rPr>
        <w:t>»</w:t>
      </w:r>
      <w:r w:rsidRPr="0036124C">
        <w:t xml:space="preserve">, а без этого флага она при попытке удалить каталог выдаст соответствующее сообщение об ошибке. </w:t>
      </w:r>
      <w:r w:rsidRPr="00E03408">
        <w:rPr>
          <w:rStyle w:val="50"/>
        </w:rPr>
        <w:t>rmdir</w:t>
      </w:r>
      <w:r w:rsidRPr="001A4719">
        <w:rPr>
          <w:rStyle w:val="50"/>
          <w:lang w:val="ru-RU"/>
        </w:rPr>
        <w:t>(1)</w:t>
      </w:r>
      <w:r w:rsidRPr="0036124C">
        <w:t xml:space="preserve"> не умеет удалять непустые каталоги.</w:t>
      </w:r>
    </w:p>
    <w:p w:rsidR="00D54145" w:rsidRPr="0036124C" w:rsidRDefault="00D54145" w:rsidP="00101211">
      <w:pPr>
        <w:pStyle w:val="aff1"/>
      </w:pPr>
      <w:r w:rsidRPr="00D54145">
        <w:t>Ранее в rm(1) использовался ключ «-r», однако в целях унификации с другими файл</w:t>
      </w:r>
      <w:r w:rsidRPr="00D54145">
        <w:t>о</w:t>
      </w:r>
      <w:r w:rsidRPr="00D54145">
        <w:t>выми утилитами был добавлен и ныне рекомендуется к использованию флаг «-R».</w:t>
      </w:r>
    </w:p>
    <w:p w:rsidR="00636CAE" w:rsidRPr="0036124C" w:rsidRDefault="00636CAE" w:rsidP="00636CAE">
      <w:pPr>
        <w:pStyle w:val="a"/>
      </w:pPr>
      <w:r w:rsidRPr="0036124C">
        <w:t xml:space="preserve">В </w:t>
      </w:r>
      <w:r w:rsidRPr="0036124C">
        <w:rPr>
          <w:lang w:val="en-US"/>
        </w:rPr>
        <w:t>cmd</w:t>
      </w:r>
      <w:r w:rsidRPr="0036124C">
        <w:t>.</w:t>
      </w:r>
      <w:r w:rsidRPr="0036124C">
        <w:rPr>
          <w:lang w:val="en-US"/>
        </w:rPr>
        <w:t>exe</w:t>
      </w:r>
      <w:r w:rsidRPr="0036124C">
        <w:t xml:space="preserve"> требуется использовать именно команду </w:t>
      </w:r>
      <w:r w:rsidRPr="00E03408">
        <w:rPr>
          <w:rStyle w:val="50"/>
        </w:rPr>
        <w:t>rmdir</w:t>
      </w:r>
      <w:r w:rsidRPr="0036124C">
        <w:t xml:space="preserve"> с ключом </w:t>
      </w:r>
      <w:r w:rsidRPr="001A4719">
        <w:rPr>
          <w:rStyle w:val="50"/>
          <w:lang w:val="ru-RU"/>
        </w:rPr>
        <w:t>«/</w:t>
      </w:r>
      <w:r w:rsidRPr="00E03408">
        <w:rPr>
          <w:rStyle w:val="50"/>
        </w:rPr>
        <w:t>S</w:t>
      </w:r>
      <w:r w:rsidRPr="001A4719">
        <w:rPr>
          <w:rStyle w:val="50"/>
          <w:lang w:val="ru-RU"/>
        </w:rPr>
        <w:t>»</w:t>
      </w:r>
      <w:r w:rsidRPr="0036124C">
        <w:t>.</w:t>
      </w:r>
    </w:p>
    <w:p w:rsidR="00636CAE" w:rsidRPr="0036124C" w:rsidRDefault="00636CAE" w:rsidP="00636CAE">
      <w:pPr>
        <w:pStyle w:val="a"/>
      </w:pPr>
      <w:r w:rsidRPr="0036124C">
        <w:t xml:space="preserve">В </w:t>
      </w:r>
      <w:r w:rsidRPr="0036124C">
        <w:rPr>
          <w:lang w:val="en-US"/>
        </w:rPr>
        <w:t>PowerShell</w:t>
      </w:r>
      <w:r w:rsidRPr="0036124C">
        <w:t xml:space="preserve"> можно указать ключ </w:t>
      </w:r>
      <w:r w:rsidRPr="001A4719">
        <w:rPr>
          <w:rStyle w:val="50"/>
          <w:lang w:val="ru-RU"/>
        </w:rPr>
        <w:t>«-</w:t>
      </w:r>
      <w:r w:rsidRPr="00E03408">
        <w:rPr>
          <w:rStyle w:val="50"/>
        </w:rPr>
        <w:t>Recurse</w:t>
      </w:r>
      <w:r w:rsidRPr="001A4719">
        <w:rPr>
          <w:rStyle w:val="50"/>
          <w:lang w:val="ru-RU"/>
        </w:rPr>
        <w:t>»</w:t>
      </w:r>
      <w:r w:rsidRPr="0036124C">
        <w:t xml:space="preserve"> для команды </w:t>
      </w:r>
      <w:r w:rsidRPr="00E03408">
        <w:rPr>
          <w:rStyle w:val="50"/>
        </w:rPr>
        <w:t>Remove</w:t>
      </w:r>
      <w:r w:rsidRPr="001A4719">
        <w:rPr>
          <w:rStyle w:val="50"/>
          <w:lang w:val="ru-RU"/>
        </w:rPr>
        <w:t>-</w:t>
      </w:r>
      <w:r w:rsidRPr="00E03408">
        <w:rPr>
          <w:rStyle w:val="50"/>
        </w:rPr>
        <w:t>Item</w:t>
      </w:r>
      <w:r w:rsidRPr="0036124C">
        <w:t>. А можно и не указывать, тогда командлет выдаст запрос подтверждения на удаление всего дер</w:t>
      </w:r>
      <w:r w:rsidRPr="0036124C">
        <w:t>е</w:t>
      </w:r>
      <w:r w:rsidRPr="0036124C">
        <w:t>ва каталогов.</w:t>
      </w:r>
    </w:p>
    <w:p w:rsidR="00636CAE" w:rsidRPr="0036124C" w:rsidRDefault="00636CAE" w:rsidP="00636CAE">
      <w:r w:rsidRPr="0036124C">
        <w:t>Последняя частая базовая операция</w:t>
      </w:r>
      <w:r>
        <w:t xml:space="preserve"> – </w:t>
      </w:r>
      <w:r w:rsidRPr="0036124C">
        <w:t>поиск файлов. Он включает в себя два вида п</w:t>
      </w:r>
      <w:r w:rsidRPr="0036124C">
        <w:t>о</w:t>
      </w:r>
      <w:r w:rsidRPr="0036124C">
        <w:t xml:space="preserve">иска: по имени и по содержанию. И </w:t>
      </w:r>
      <w:r w:rsidRPr="0036124C">
        <w:rPr>
          <w:lang w:val="en-US"/>
        </w:rPr>
        <w:t>GNU</w:t>
      </w:r>
      <w:r w:rsidRPr="0036124C">
        <w:t>/</w:t>
      </w:r>
      <w:r w:rsidRPr="0036124C">
        <w:rPr>
          <w:lang w:val="en-US"/>
        </w:rPr>
        <w:t>Linux</w:t>
      </w:r>
      <w:r w:rsidRPr="0036124C">
        <w:t xml:space="preserve">, и </w:t>
      </w:r>
      <w:r w:rsidRPr="0036124C">
        <w:rPr>
          <w:lang w:val="en-US"/>
        </w:rPr>
        <w:t>Windows</w:t>
      </w:r>
      <w:r w:rsidRPr="0036124C">
        <w:t xml:space="preserve"> имеют ряд встроенных сре</w:t>
      </w:r>
      <w:proofErr w:type="gramStart"/>
      <w:r w:rsidRPr="0036124C">
        <w:t>дств дл</w:t>
      </w:r>
      <w:proofErr w:type="gramEnd"/>
      <w:r w:rsidRPr="0036124C">
        <w:t>я ускорения обеих операций, так как на современных объ</w:t>
      </w:r>
      <w:r>
        <w:t>е</w:t>
      </w:r>
      <w:r w:rsidRPr="0036124C">
        <w:t>мах дисков они могут отнимать непозволительно много времени.</w:t>
      </w:r>
    </w:p>
    <w:p w:rsidR="00636CAE" w:rsidRPr="0036124C" w:rsidRDefault="00636CAE" w:rsidP="00636CAE">
      <w:r w:rsidRPr="0036124C">
        <w:t xml:space="preserve">Поиск по именам файлов в командной строке </w:t>
      </w:r>
      <w:proofErr w:type="gramStart"/>
      <w:r w:rsidRPr="0036124C">
        <w:rPr>
          <w:lang w:val="en-US"/>
        </w:rPr>
        <w:t>Windows</w:t>
      </w:r>
      <w:proofErr w:type="gramEnd"/>
      <w:r w:rsidRPr="0036124C">
        <w:t xml:space="preserve"> прежде всего можно осущест</w:t>
      </w:r>
      <w:r w:rsidRPr="0036124C">
        <w:t>в</w:t>
      </w:r>
      <w:r w:rsidRPr="0036124C">
        <w:t xml:space="preserve">лять командой </w:t>
      </w:r>
      <w:r w:rsidRPr="00E03408">
        <w:rPr>
          <w:rStyle w:val="50"/>
        </w:rPr>
        <w:t>dir</w:t>
      </w:r>
      <w:r w:rsidRPr="0036124C">
        <w:t xml:space="preserve"> посредством указания опции </w:t>
      </w:r>
      <w:r w:rsidRPr="001A4719">
        <w:rPr>
          <w:rStyle w:val="50"/>
          <w:lang w:val="ru-RU"/>
        </w:rPr>
        <w:t>/</w:t>
      </w:r>
      <w:r w:rsidRPr="00E03408">
        <w:rPr>
          <w:rStyle w:val="50"/>
        </w:rPr>
        <w:t>S</w:t>
      </w:r>
      <w:r w:rsidRPr="0036124C">
        <w:t>:</w:t>
      </w:r>
    </w:p>
    <w:p w:rsidR="00636CAE" w:rsidRPr="00101211" w:rsidRDefault="00636CAE" w:rsidP="00101211">
      <w:pPr>
        <w:pStyle w:val="5"/>
        <w:rPr>
          <w:lang w:val="ru-RU"/>
        </w:rPr>
      </w:pPr>
      <w:proofErr w:type="gramStart"/>
      <w:r w:rsidRPr="0036124C">
        <w:t>C</w:t>
      </w:r>
      <w:r w:rsidRPr="00643FE1">
        <w:rPr>
          <w:lang w:val="ru-RU"/>
        </w:rPr>
        <w:t>:</w:t>
      </w:r>
      <w:proofErr w:type="gramEnd"/>
      <w:r w:rsidRPr="00643FE1">
        <w:rPr>
          <w:lang w:val="ru-RU"/>
        </w:rPr>
        <w:t xml:space="preserve">\&gt; </w:t>
      </w:r>
      <w:r w:rsidRPr="0036124C">
        <w:t>dir</w:t>
      </w:r>
      <w:r w:rsidRPr="00643FE1">
        <w:rPr>
          <w:lang w:val="ru-RU"/>
        </w:rPr>
        <w:t xml:space="preserve"> /</w:t>
      </w:r>
      <w:r w:rsidRPr="0036124C">
        <w:t>s</w:t>
      </w:r>
      <w:r w:rsidRPr="00643FE1">
        <w:rPr>
          <w:lang w:val="ru-RU"/>
        </w:rPr>
        <w:t xml:space="preserve"> </w:t>
      </w:r>
      <w:r w:rsidRPr="0036124C">
        <w:t>Temp</w:t>
      </w:r>
      <w:r w:rsidRPr="00643FE1">
        <w:rPr>
          <w:lang w:val="ru-RU"/>
        </w:rPr>
        <w:t>\*.</w:t>
      </w:r>
      <w:r w:rsidRPr="0036124C">
        <w:t>txt</w:t>
      </w:r>
    </w:p>
    <w:p w:rsidR="00636CAE" w:rsidRPr="00CD2F76" w:rsidRDefault="00636CAE" w:rsidP="00636CAE">
      <w:r w:rsidRPr="008A0B4F">
        <w:lastRenderedPageBreak/>
        <w:t xml:space="preserve">Том в устройстве </w:t>
      </w:r>
      <w:r w:rsidRPr="008A0B4F">
        <w:rPr>
          <w:lang w:val="en-US"/>
        </w:rPr>
        <w:t>C</w:t>
      </w:r>
      <w:r w:rsidRPr="008A0B4F">
        <w:t xml:space="preserve"> имеет метку </w:t>
      </w:r>
      <w:r w:rsidRPr="008A0B4F">
        <w:rPr>
          <w:lang w:val="en-US"/>
        </w:rPr>
        <w:t>Windows</w:t>
      </w:r>
      <w:r w:rsidRPr="008A0B4F">
        <w:t>7_</w:t>
      </w:r>
      <w:r w:rsidRPr="008A0B4F">
        <w:rPr>
          <w:lang w:val="en-US"/>
        </w:rPr>
        <w:t>OS</w:t>
      </w:r>
      <w:r w:rsidR="00CD2F76">
        <w:t>.</w:t>
      </w:r>
    </w:p>
    <w:p w:rsidR="00636CAE" w:rsidRDefault="00636CAE" w:rsidP="00636CAE">
      <w:r w:rsidRPr="0036124C">
        <w:t>Серийный номер тома: 4895-</w:t>
      </w:r>
      <w:r w:rsidRPr="0036124C">
        <w:rPr>
          <w:lang w:val="en-US"/>
        </w:rPr>
        <w:t>E</w:t>
      </w:r>
      <w:r w:rsidRPr="0036124C">
        <w:t>9</w:t>
      </w:r>
      <w:r w:rsidRPr="0036124C">
        <w:rPr>
          <w:lang w:val="en-US"/>
        </w:rPr>
        <w:t>D</w:t>
      </w:r>
      <w:r w:rsidRPr="0036124C">
        <w:t>3</w:t>
      </w:r>
      <w:r w:rsidR="00CD2F76">
        <w:t>.</w:t>
      </w:r>
    </w:p>
    <w:p w:rsidR="00636CAE" w:rsidRDefault="00636CAE" w:rsidP="00636CAE">
      <w:pPr>
        <w:rPr>
          <w:i/>
        </w:rPr>
      </w:pPr>
    </w:p>
    <w:p w:rsidR="00636CAE" w:rsidRPr="008A0B4F" w:rsidRDefault="00636CAE" w:rsidP="00636CAE">
      <w:r w:rsidRPr="0036124C">
        <w:t xml:space="preserve">Содержимое папки </w:t>
      </w:r>
      <w:r w:rsidRPr="00101211">
        <w:rPr>
          <w:i/>
          <w:lang w:val="en-US"/>
        </w:rPr>
        <w:t>C</w:t>
      </w:r>
      <w:r w:rsidRPr="00101211">
        <w:rPr>
          <w:i/>
        </w:rPr>
        <w:t>:\</w:t>
      </w:r>
      <w:r w:rsidRPr="00101211">
        <w:rPr>
          <w:i/>
          <w:lang w:val="en-US"/>
        </w:rPr>
        <w:t>Temp</w:t>
      </w:r>
      <w:r>
        <w:t>:</w:t>
      </w:r>
    </w:p>
    <w:p w:rsidR="00636CAE" w:rsidRPr="00101211" w:rsidRDefault="00636CAE" w:rsidP="00101211">
      <w:pPr>
        <w:pStyle w:val="5"/>
        <w:rPr>
          <w:lang w:val="ru-RU"/>
        </w:rPr>
      </w:pPr>
      <w:r w:rsidRPr="00643FE1">
        <w:rPr>
          <w:lang w:val="ru-RU"/>
        </w:rPr>
        <w:t xml:space="preserve">15.05.2012  14:56               368 </w:t>
      </w:r>
      <w:r w:rsidRPr="0036124C">
        <w:t>lsproc</w:t>
      </w:r>
      <w:r w:rsidRPr="00643FE1">
        <w:rPr>
          <w:lang w:val="ru-RU"/>
        </w:rPr>
        <w:t>.</w:t>
      </w:r>
      <w:r w:rsidRPr="0036124C">
        <w:t>txt</w:t>
      </w:r>
    </w:p>
    <w:p w:rsidR="00636CAE" w:rsidRPr="00101211" w:rsidRDefault="00636CAE" w:rsidP="00101211">
      <w:pPr>
        <w:pStyle w:val="5"/>
        <w:rPr>
          <w:lang w:val="ru-RU"/>
        </w:rPr>
      </w:pPr>
      <w:r w:rsidRPr="00643FE1">
        <w:rPr>
          <w:lang w:val="ru-RU"/>
        </w:rPr>
        <w:t xml:space="preserve">15.05.2012  14:12               22 </w:t>
      </w:r>
      <w:r w:rsidRPr="0036124C">
        <w:t>pgrep</w:t>
      </w:r>
      <w:r w:rsidRPr="00643FE1">
        <w:rPr>
          <w:lang w:val="ru-RU"/>
        </w:rPr>
        <w:t>.</w:t>
      </w:r>
      <w:r w:rsidRPr="0036124C">
        <w:t>txt</w:t>
      </w:r>
    </w:p>
    <w:p w:rsidR="00636CAE" w:rsidRPr="00101211" w:rsidRDefault="00636CAE" w:rsidP="00101211">
      <w:pPr>
        <w:pStyle w:val="5"/>
        <w:rPr>
          <w:lang w:val="ru-RU"/>
        </w:rPr>
      </w:pPr>
      <w:r w:rsidRPr="00643FE1">
        <w:rPr>
          <w:lang w:val="ru-RU"/>
        </w:rPr>
        <w:t>15.05.2012  12:48               5</w:t>
      </w:r>
      <w:r w:rsidRPr="0036124C">
        <w:t> </w:t>
      </w:r>
      <w:r w:rsidRPr="00643FE1">
        <w:rPr>
          <w:lang w:val="ru-RU"/>
        </w:rPr>
        <w:t xml:space="preserve">142 </w:t>
      </w:r>
      <w:r w:rsidRPr="0036124C">
        <w:t>ps</w:t>
      </w:r>
      <w:r w:rsidRPr="00643FE1">
        <w:rPr>
          <w:lang w:val="ru-RU"/>
        </w:rPr>
        <w:t>.</w:t>
      </w:r>
      <w:r w:rsidRPr="0036124C">
        <w:t>txt</w:t>
      </w:r>
    </w:p>
    <w:p w:rsidR="00636CAE" w:rsidRPr="00101211" w:rsidRDefault="00636CAE" w:rsidP="00101211">
      <w:pPr>
        <w:pStyle w:val="5"/>
        <w:rPr>
          <w:lang w:val="ru-RU"/>
        </w:rPr>
      </w:pPr>
      <w:r w:rsidRPr="00643FE1">
        <w:rPr>
          <w:lang w:val="ru-RU"/>
        </w:rPr>
        <w:t xml:space="preserve">                   3 файлов     5</w:t>
      </w:r>
      <w:r w:rsidRPr="0036124C">
        <w:t> </w:t>
      </w:r>
      <w:r w:rsidRPr="00643FE1">
        <w:rPr>
          <w:lang w:val="ru-RU"/>
        </w:rPr>
        <w:t>532 байт</w:t>
      </w:r>
    </w:p>
    <w:p w:rsidR="00636CAE" w:rsidRPr="00A4414C" w:rsidRDefault="00636CAE" w:rsidP="00636CAE">
      <w:r w:rsidRPr="0036124C">
        <w:t xml:space="preserve">Содержимое папки </w:t>
      </w:r>
      <w:r w:rsidRPr="00101211">
        <w:rPr>
          <w:i/>
          <w:lang w:val="en-US"/>
        </w:rPr>
        <w:t>C</w:t>
      </w:r>
      <w:r w:rsidRPr="00101211">
        <w:rPr>
          <w:i/>
        </w:rPr>
        <w:t>:\</w:t>
      </w:r>
      <w:r w:rsidRPr="00101211">
        <w:rPr>
          <w:i/>
          <w:lang w:val="en-US"/>
        </w:rPr>
        <w:t>Temp</w:t>
      </w:r>
      <w:r w:rsidRPr="00101211">
        <w:rPr>
          <w:i/>
        </w:rPr>
        <w:t>\</w:t>
      </w:r>
      <w:r w:rsidRPr="00101211">
        <w:rPr>
          <w:i/>
          <w:lang w:val="en-US"/>
        </w:rPr>
        <w:t>tcpfw</w:t>
      </w:r>
      <w:r>
        <w:t>:</w:t>
      </w:r>
    </w:p>
    <w:p w:rsidR="00636CAE" w:rsidRPr="00101211" w:rsidRDefault="00636CAE" w:rsidP="00101211">
      <w:pPr>
        <w:pStyle w:val="5"/>
        <w:rPr>
          <w:lang w:val="ru-RU"/>
        </w:rPr>
      </w:pPr>
      <w:r w:rsidRPr="00643FE1">
        <w:rPr>
          <w:lang w:val="ru-RU"/>
        </w:rPr>
        <w:t xml:space="preserve">09.06.2012  23:58               211 </w:t>
      </w:r>
      <w:r w:rsidRPr="0036124C">
        <w:t>log</w:t>
      </w:r>
      <w:r w:rsidRPr="00643FE1">
        <w:rPr>
          <w:lang w:val="ru-RU"/>
        </w:rPr>
        <w:t>.</w:t>
      </w:r>
      <w:r w:rsidRPr="0036124C">
        <w:t>txt</w:t>
      </w:r>
    </w:p>
    <w:p w:rsidR="00636CAE" w:rsidRPr="00101211" w:rsidRDefault="00636CAE" w:rsidP="00101211">
      <w:pPr>
        <w:pStyle w:val="5"/>
        <w:rPr>
          <w:lang w:val="ru-RU"/>
        </w:rPr>
      </w:pPr>
      <w:r w:rsidRPr="00643FE1">
        <w:rPr>
          <w:lang w:val="ru-RU"/>
        </w:rPr>
        <w:t xml:space="preserve">               1 файлов         211 байт</w:t>
      </w:r>
    </w:p>
    <w:p w:rsidR="00636CAE" w:rsidRPr="00101211" w:rsidRDefault="00636CAE" w:rsidP="00101211">
      <w:pPr>
        <w:pStyle w:val="5"/>
        <w:rPr>
          <w:lang w:val="ru-RU"/>
        </w:rPr>
      </w:pPr>
      <w:r w:rsidRPr="00643FE1">
        <w:rPr>
          <w:lang w:val="ru-RU"/>
        </w:rPr>
        <w:t xml:space="preserve">     Всего файлов:</w:t>
      </w:r>
    </w:p>
    <w:p w:rsidR="00636CAE" w:rsidRPr="00101211" w:rsidRDefault="00636CAE" w:rsidP="00101211">
      <w:pPr>
        <w:pStyle w:val="5"/>
        <w:rPr>
          <w:lang w:val="ru-RU"/>
        </w:rPr>
      </w:pPr>
      <w:r w:rsidRPr="00643FE1">
        <w:rPr>
          <w:lang w:val="ru-RU"/>
        </w:rPr>
        <w:t xml:space="preserve">               </w:t>
      </w:r>
      <w:r w:rsidRPr="00A705BC">
        <w:rPr>
          <w:lang w:val="ru-RU"/>
        </w:rPr>
        <w:t>4 файлов         5</w:t>
      </w:r>
      <w:r w:rsidRPr="0036124C">
        <w:t> </w:t>
      </w:r>
      <w:r w:rsidRPr="00A705BC">
        <w:rPr>
          <w:lang w:val="ru-RU"/>
        </w:rPr>
        <w:t>743 байт</w:t>
      </w:r>
    </w:p>
    <w:p w:rsidR="00636CAE" w:rsidRPr="00101211" w:rsidRDefault="00636CAE" w:rsidP="00101211">
      <w:pPr>
        <w:pStyle w:val="5"/>
        <w:rPr>
          <w:lang w:val="ru-RU"/>
        </w:rPr>
      </w:pPr>
      <w:r w:rsidRPr="00A705BC">
        <w:rPr>
          <w:lang w:val="ru-RU"/>
        </w:rPr>
        <w:t xml:space="preserve">               0 папок          20</w:t>
      </w:r>
      <w:r w:rsidRPr="0036124C">
        <w:t> </w:t>
      </w:r>
      <w:r w:rsidRPr="00A705BC">
        <w:rPr>
          <w:lang w:val="ru-RU"/>
        </w:rPr>
        <w:t>400</w:t>
      </w:r>
      <w:r w:rsidRPr="0036124C">
        <w:t> </w:t>
      </w:r>
      <w:r w:rsidRPr="00A705BC">
        <w:rPr>
          <w:lang w:val="ru-RU"/>
        </w:rPr>
        <w:t>181</w:t>
      </w:r>
      <w:r w:rsidRPr="0036124C">
        <w:t> </w:t>
      </w:r>
      <w:r w:rsidRPr="00A705BC">
        <w:rPr>
          <w:lang w:val="ru-RU"/>
        </w:rPr>
        <w:t>248 байт свободно</w:t>
      </w:r>
    </w:p>
    <w:p w:rsidR="00636CAE" w:rsidRPr="0036124C" w:rsidRDefault="00636CAE" w:rsidP="00636CAE">
      <w:r w:rsidRPr="0036124C">
        <w:t xml:space="preserve">Поскольку </w:t>
      </w:r>
      <w:r w:rsidRPr="00220351">
        <w:rPr>
          <w:b/>
          <w:lang w:val="en-US"/>
        </w:rPr>
        <w:t>cmd</w:t>
      </w:r>
      <w:r w:rsidRPr="00220351">
        <w:rPr>
          <w:b/>
        </w:rPr>
        <w:t>.</w:t>
      </w:r>
      <w:r w:rsidRPr="00220351">
        <w:rPr>
          <w:b/>
          <w:lang w:val="en-US"/>
        </w:rPr>
        <w:t>exe</w:t>
      </w:r>
      <w:r w:rsidRPr="0036124C">
        <w:t xml:space="preserve"> не раскрывает шаблоны файлов при чтении команды, </w:t>
      </w:r>
      <w:r w:rsidRPr="001A4719">
        <w:rPr>
          <w:rStyle w:val="50"/>
          <w:lang w:val="ru-RU"/>
        </w:rPr>
        <w:t>«</w:t>
      </w:r>
      <w:r w:rsidRPr="00220351">
        <w:rPr>
          <w:rStyle w:val="50"/>
        </w:rPr>
        <w:t>Temp</w:t>
      </w:r>
      <w:r w:rsidRPr="001A4719">
        <w:rPr>
          <w:rStyle w:val="50"/>
          <w:lang w:val="ru-RU"/>
        </w:rPr>
        <w:t>\*.</w:t>
      </w:r>
      <w:r w:rsidRPr="00220351">
        <w:rPr>
          <w:rStyle w:val="50"/>
        </w:rPr>
        <w:t>txt</w:t>
      </w:r>
      <w:r w:rsidRPr="001A4719">
        <w:rPr>
          <w:rStyle w:val="50"/>
          <w:lang w:val="ru-RU"/>
        </w:rPr>
        <w:t>»</w:t>
      </w:r>
      <w:r w:rsidRPr="0036124C">
        <w:t xml:space="preserve"> будет передано команде </w:t>
      </w:r>
      <w:r w:rsidRPr="00220351">
        <w:rPr>
          <w:rStyle w:val="50"/>
        </w:rPr>
        <w:t>dir</w:t>
      </w:r>
      <w:r w:rsidRPr="0036124C">
        <w:t xml:space="preserve"> без изменений. Основной недостаток</w:t>
      </w:r>
      <w:r>
        <w:t xml:space="preserve"> – </w:t>
      </w:r>
      <w:r w:rsidRPr="0036124C">
        <w:t xml:space="preserve">вывод </w:t>
      </w:r>
      <w:r w:rsidR="00101211">
        <w:t>заполнен множеством второстепенных элементов</w:t>
      </w:r>
      <w:r w:rsidR="00101211" w:rsidRPr="0036124C">
        <w:t xml:space="preserve"> и</w:t>
      </w:r>
      <w:r w:rsidR="00101211">
        <w:t xml:space="preserve"> поэтому</w:t>
      </w:r>
      <w:r w:rsidRPr="0036124C">
        <w:t xml:space="preserve"> его трудно </w:t>
      </w:r>
      <w:proofErr w:type="gramStart"/>
      <w:r w:rsidRPr="0036124C">
        <w:t>использовать</w:t>
      </w:r>
      <w:proofErr w:type="gramEnd"/>
      <w:r w:rsidRPr="0036124C">
        <w:t xml:space="preserve"> в скриптах.</w:t>
      </w:r>
    </w:p>
    <w:p w:rsidR="00636CAE" w:rsidRPr="0036124C" w:rsidRDefault="00636CAE" w:rsidP="00636CAE">
      <w:r w:rsidRPr="0036124C">
        <w:t xml:space="preserve">Более удобным средством является программа </w:t>
      </w:r>
      <w:r w:rsidRPr="00220351">
        <w:rPr>
          <w:b/>
          <w:lang w:val="en-US"/>
        </w:rPr>
        <w:t>where</w:t>
      </w:r>
      <w:r w:rsidRPr="00220351">
        <w:rPr>
          <w:b/>
        </w:rPr>
        <w:t>.</w:t>
      </w:r>
      <w:r w:rsidRPr="00220351">
        <w:rPr>
          <w:b/>
          <w:lang w:val="en-US"/>
        </w:rPr>
        <w:t>exe</w:t>
      </w:r>
      <w:r w:rsidRPr="0036124C">
        <w:t xml:space="preserve">. Она выводит построчный список найденных файлов (с полными путями) в указанном каталоге; по желанию может быть выведена и краткая информация о файлах, </w:t>
      </w:r>
      <w:r w:rsidRPr="00F9463B">
        <w:rPr>
          <w:b/>
        </w:rPr>
        <w:t>например</w:t>
      </w:r>
      <w:r w:rsidRPr="0036124C">
        <w:t>:</w:t>
      </w:r>
    </w:p>
    <w:p w:rsidR="00636CAE" w:rsidRPr="00F200D1" w:rsidRDefault="00636CAE" w:rsidP="00F006A6">
      <w:pPr>
        <w:pStyle w:val="5"/>
      </w:pPr>
      <w:proofErr w:type="gramStart"/>
      <w:r w:rsidRPr="00F200D1">
        <w:t>C:</w:t>
      </w:r>
      <w:proofErr w:type="gramEnd"/>
      <w:r w:rsidRPr="00F200D1">
        <w:t>\&gt; where /r Temp /t *.txt</w:t>
      </w:r>
    </w:p>
    <w:p w:rsidR="00636CAE" w:rsidRPr="001A4719" w:rsidRDefault="00636CAE" w:rsidP="00636CAE">
      <w:pPr>
        <w:rPr>
          <w:i/>
          <w:lang w:val="en-US"/>
        </w:rPr>
      </w:pPr>
    </w:p>
    <w:p w:rsidR="00636CAE" w:rsidRPr="00F200D1" w:rsidRDefault="00636CAE" w:rsidP="00F006A6">
      <w:pPr>
        <w:pStyle w:val="5"/>
      </w:pPr>
      <w:r w:rsidRPr="00F200D1">
        <w:t xml:space="preserve">368   15.05.2012      </w:t>
      </w:r>
      <w:proofErr w:type="gramStart"/>
      <w:r w:rsidRPr="00F200D1">
        <w:t>14:56:13  C</w:t>
      </w:r>
      <w:proofErr w:type="gramEnd"/>
      <w:r w:rsidRPr="00F200D1">
        <w:t>:\Temp\lsproc.txt</w:t>
      </w:r>
    </w:p>
    <w:p w:rsidR="00636CAE" w:rsidRPr="00643FE1" w:rsidRDefault="00636CAE" w:rsidP="00F006A6">
      <w:pPr>
        <w:pStyle w:val="5"/>
      </w:pPr>
      <w:r w:rsidRPr="00643FE1">
        <w:t xml:space="preserve">22   15.05.2012      </w:t>
      </w:r>
      <w:proofErr w:type="gramStart"/>
      <w:r w:rsidRPr="00643FE1">
        <w:t>14:12:27  C</w:t>
      </w:r>
      <w:proofErr w:type="gramEnd"/>
      <w:r w:rsidRPr="00643FE1">
        <w:t>:\Temp\pgrep.txt</w:t>
      </w:r>
    </w:p>
    <w:p w:rsidR="00636CAE" w:rsidRPr="00643FE1" w:rsidRDefault="00636CAE" w:rsidP="00F006A6">
      <w:pPr>
        <w:pStyle w:val="5"/>
      </w:pPr>
      <w:r w:rsidRPr="00643FE1">
        <w:t xml:space="preserve">5142   15.05.2012      </w:t>
      </w:r>
      <w:proofErr w:type="gramStart"/>
      <w:r w:rsidRPr="00643FE1">
        <w:t>12:48:02  C</w:t>
      </w:r>
      <w:proofErr w:type="gramEnd"/>
      <w:r w:rsidRPr="00643FE1">
        <w:t>:\Temp\ps.txt</w:t>
      </w:r>
    </w:p>
    <w:p w:rsidR="00636CAE" w:rsidRPr="00A705BC" w:rsidRDefault="00636CAE" w:rsidP="00F006A6">
      <w:pPr>
        <w:pStyle w:val="5"/>
      </w:pPr>
      <w:r w:rsidRPr="00A73A8F">
        <w:t xml:space="preserve">211   09.06.2012      </w:t>
      </w:r>
      <w:proofErr w:type="gramStart"/>
      <w:r w:rsidRPr="00A73A8F">
        <w:t>23:58:17  C</w:t>
      </w:r>
      <w:proofErr w:type="gramEnd"/>
      <w:r w:rsidRPr="00A73A8F">
        <w:t>:\Temp\tcpfw\log.txt</w:t>
      </w:r>
    </w:p>
    <w:p w:rsidR="00636CAE" w:rsidRPr="0036124C" w:rsidRDefault="00636CAE" w:rsidP="00636CAE">
      <w:r w:rsidRPr="0036124C">
        <w:t xml:space="preserve">Если использовать </w:t>
      </w:r>
      <w:r w:rsidRPr="0036124C">
        <w:rPr>
          <w:lang w:val="en-US"/>
        </w:rPr>
        <w:t>where</w:t>
      </w:r>
      <w:r w:rsidRPr="0036124C">
        <w:t>.</w:t>
      </w:r>
      <w:r w:rsidRPr="0036124C">
        <w:rPr>
          <w:lang w:val="en-US"/>
        </w:rPr>
        <w:t>exe</w:t>
      </w:r>
      <w:r w:rsidRPr="0036124C">
        <w:t xml:space="preserve"> без указания каталога (ключ </w:t>
      </w:r>
      <w:r w:rsidRPr="001A4719">
        <w:rPr>
          <w:rStyle w:val="50"/>
          <w:lang w:val="ru-RU"/>
        </w:rPr>
        <w:t>/</w:t>
      </w:r>
      <w:r w:rsidRPr="008937F9">
        <w:rPr>
          <w:rStyle w:val="50"/>
        </w:rPr>
        <w:t>R</w:t>
      </w:r>
      <w:r w:rsidRPr="0036124C">
        <w:t>), то поиск будет произв</w:t>
      </w:r>
      <w:r w:rsidRPr="0036124C">
        <w:t>е</w:t>
      </w:r>
      <w:r w:rsidRPr="0036124C">
        <w:t>д</w:t>
      </w:r>
      <w:r>
        <w:t>е</w:t>
      </w:r>
      <w:r w:rsidRPr="0036124C">
        <w:t xml:space="preserve">н в текущем каталоге и всех каталогах, указанных в </w:t>
      </w:r>
      <w:r w:rsidRPr="001A4719">
        <w:rPr>
          <w:rStyle w:val="50"/>
          <w:lang w:val="ru-RU"/>
        </w:rPr>
        <w:t>%</w:t>
      </w:r>
      <w:r w:rsidRPr="008937F9">
        <w:rPr>
          <w:rStyle w:val="50"/>
        </w:rPr>
        <w:t>PATH</w:t>
      </w:r>
      <w:r w:rsidRPr="001A4719">
        <w:rPr>
          <w:rStyle w:val="50"/>
          <w:lang w:val="ru-RU"/>
        </w:rPr>
        <w:t>%</w:t>
      </w:r>
      <w:r w:rsidRPr="0036124C">
        <w:t>. Таким образом</w:t>
      </w:r>
      <w:r w:rsidR="00CD2F76">
        <w:t>,</w:t>
      </w:r>
      <w:r w:rsidRPr="0036124C">
        <w:t xml:space="preserve"> </w:t>
      </w:r>
      <w:r w:rsidRPr="0036124C">
        <w:rPr>
          <w:lang w:val="en-US"/>
        </w:rPr>
        <w:t>where</w:t>
      </w:r>
      <w:r w:rsidRPr="0036124C">
        <w:t>.</w:t>
      </w:r>
      <w:r w:rsidRPr="0036124C">
        <w:rPr>
          <w:lang w:val="en-US"/>
        </w:rPr>
        <w:t>exe</w:t>
      </w:r>
      <w:r w:rsidRPr="0036124C">
        <w:t xml:space="preserve"> можно использовать для быстрого уточнения фактического местонахождения исполняемого файла той или иной программы (при условии, что е</w:t>
      </w:r>
      <w:r>
        <w:t>е</w:t>
      </w:r>
      <w:r w:rsidRPr="0036124C">
        <w:t xml:space="preserve"> можно запустить в шелле без указания пути). Однако </w:t>
      </w:r>
      <w:r w:rsidRPr="0036124C">
        <w:rPr>
          <w:lang w:val="en-US"/>
        </w:rPr>
        <w:t>where</w:t>
      </w:r>
      <w:r w:rsidRPr="0036124C">
        <w:t>.</w:t>
      </w:r>
      <w:r w:rsidRPr="0036124C">
        <w:rPr>
          <w:lang w:val="en-US"/>
        </w:rPr>
        <w:t>exe</w:t>
      </w:r>
      <w:r w:rsidRPr="0036124C">
        <w:t xml:space="preserve">, в отличие от </w:t>
      </w:r>
      <w:r w:rsidRPr="008937F9">
        <w:rPr>
          <w:rStyle w:val="50"/>
        </w:rPr>
        <w:t>dir</w:t>
      </w:r>
      <w:r w:rsidRPr="0036124C">
        <w:t>, не поддерживает указание сразу нескольких к</w:t>
      </w:r>
      <w:r w:rsidRPr="0036124C">
        <w:t>а</w:t>
      </w:r>
      <w:r w:rsidRPr="0036124C">
        <w:t>талогов для поиска.</w:t>
      </w:r>
    </w:p>
    <w:p w:rsidR="00636CAE" w:rsidRPr="0036124C" w:rsidRDefault="00636CAE" w:rsidP="00636CAE">
      <w:r w:rsidRPr="0036124C">
        <w:lastRenderedPageBreak/>
        <w:t xml:space="preserve">В </w:t>
      </w:r>
      <w:r w:rsidRPr="0036124C">
        <w:rPr>
          <w:lang w:val="en-US"/>
        </w:rPr>
        <w:t>PowerShell</w:t>
      </w:r>
      <w:r w:rsidRPr="0036124C">
        <w:t xml:space="preserve"> нет изначально команды для поиска, но можно комбинировать команды </w:t>
      </w:r>
      <w:r w:rsidRPr="008937F9">
        <w:rPr>
          <w:rStyle w:val="50"/>
        </w:rPr>
        <w:t>List</w:t>
      </w:r>
      <w:r w:rsidRPr="001A4719">
        <w:rPr>
          <w:rStyle w:val="50"/>
          <w:lang w:val="ru-RU"/>
        </w:rPr>
        <w:t>-</w:t>
      </w:r>
      <w:r w:rsidRPr="008937F9">
        <w:rPr>
          <w:rStyle w:val="50"/>
        </w:rPr>
        <w:t>Item</w:t>
      </w:r>
      <w:r w:rsidRPr="0036124C">
        <w:t xml:space="preserve"> и, </w:t>
      </w:r>
      <w:r w:rsidRPr="0036124C">
        <w:rPr>
          <w:b/>
        </w:rPr>
        <w:t>например</w:t>
      </w:r>
      <w:r w:rsidRPr="0036124C">
        <w:t xml:space="preserve">, </w:t>
      </w:r>
      <w:r w:rsidRPr="008937F9">
        <w:rPr>
          <w:rStyle w:val="50"/>
        </w:rPr>
        <w:t>Where</w:t>
      </w:r>
      <w:r w:rsidRPr="001A4719">
        <w:rPr>
          <w:rStyle w:val="50"/>
          <w:lang w:val="ru-RU"/>
        </w:rPr>
        <w:t>-</w:t>
      </w:r>
      <w:r w:rsidRPr="008937F9">
        <w:rPr>
          <w:rStyle w:val="50"/>
        </w:rPr>
        <w:t>Object</w:t>
      </w:r>
      <w:r w:rsidRPr="0036124C">
        <w:t>:</w:t>
      </w:r>
    </w:p>
    <w:p w:rsidR="00636CAE" w:rsidRPr="00F200D1" w:rsidRDefault="00636CAE" w:rsidP="00F006A6">
      <w:pPr>
        <w:pStyle w:val="5"/>
      </w:pPr>
      <w:r w:rsidRPr="00F200D1">
        <w:t xml:space="preserve">PS </w:t>
      </w:r>
      <w:proofErr w:type="gramStart"/>
      <w:r w:rsidRPr="00F200D1">
        <w:t>C:</w:t>
      </w:r>
      <w:proofErr w:type="gramEnd"/>
      <w:r w:rsidRPr="00F200D1">
        <w:t>\&gt; ls -R Temp | ? {$_.Name -match '.*\.txt'}</w:t>
      </w:r>
    </w:p>
    <w:p w:rsidR="00636CAE" w:rsidRPr="001A4719" w:rsidRDefault="00636CAE" w:rsidP="00636CAE">
      <w:pPr>
        <w:rPr>
          <w:lang w:val="en-US"/>
        </w:rPr>
      </w:pPr>
      <w:r w:rsidRPr="008937F9">
        <w:rPr>
          <w:lang w:val="en-US"/>
        </w:rPr>
        <w:t xml:space="preserve">Каталог: </w:t>
      </w:r>
      <w:r w:rsidRPr="00F006A6">
        <w:rPr>
          <w:i/>
          <w:lang w:val="en-US"/>
        </w:rPr>
        <w:t>C:\Temp</w:t>
      </w:r>
    </w:p>
    <w:p w:rsidR="00636CAE" w:rsidRPr="00F200D1" w:rsidRDefault="00636CAE" w:rsidP="00F006A6">
      <w:pPr>
        <w:pStyle w:val="5"/>
      </w:pPr>
      <w:r w:rsidRPr="00F200D1">
        <w:t>Mode                LastWriteTime     Length Name</w:t>
      </w:r>
    </w:p>
    <w:p w:rsidR="00636CAE" w:rsidRPr="00643FE1" w:rsidRDefault="00636CAE" w:rsidP="00F006A6">
      <w:pPr>
        <w:pStyle w:val="5"/>
      </w:pPr>
      <w:r w:rsidRPr="00643FE1">
        <w:t>----                -------------     ------ ----</w:t>
      </w:r>
    </w:p>
    <w:p w:rsidR="00636CAE" w:rsidRPr="00A705BC" w:rsidRDefault="00636CAE" w:rsidP="00F006A6">
      <w:pPr>
        <w:pStyle w:val="5"/>
      </w:pPr>
      <w:r w:rsidRPr="00A73A8F">
        <w:t>-a---        15.05.2012     14:56        368 lsproc.txt</w:t>
      </w:r>
    </w:p>
    <w:p w:rsidR="00636CAE" w:rsidRPr="007F74B4" w:rsidRDefault="00636CAE" w:rsidP="00F006A6">
      <w:pPr>
        <w:pStyle w:val="5"/>
      </w:pPr>
      <w:r w:rsidRPr="007F74B4">
        <w:t>-a---        15.05.2012     14:12         22 pgrep.txt</w:t>
      </w:r>
    </w:p>
    <w:p w:rsidR="00636CAE" w:rsidRPr="00A15CDE" w:rsidRDefault="00636CAE" w:rsidP="00F006A6">
      <w:pPr>
        <w:pStyle w:val="5"/>
      </w:pPr>
      <w:r w:rsidRPr="00A15CDE">
        <w:t>-a---        15.05.2012     12:48       5142 ps.txt</w:t>
      </w:r>
    </w:p>
    <w:p w:rsidR="00636CAE" w:rsidRPr="001A4719" w:rsidRDefault="00636CAE" w:rsidP="00636CAE">
      <w:pPr>
        <w:rPr>
          <w:lang w:val="en-US"/>
        </w:rPr>
      </w:pPr>
      <w:r w:rsidRPr="0036124C">
        <w:rPr>
          <w:lang w:val="en-US"/>
        </w:rPr>
        <w:t xml:space="preserve">Каталог: </w:t>
      </w:r>
      <w:r w:rsidRPr="00F006A6">
        <w:rPr>
          <w:i/>
          <w:lang w:val="en-US"/>
        </w:rPr>
        <w:t>C:\Temp\tcpfw</w:t>
      </w:r>
    </w:p>
    <w:p w:rsidR="00636CAE" w:rsidRPr="00F200D1" w:rsidRDefault="00636CAE" w:rsidP="00F006A6">
      <w:pPr>
        <w:pStyle w:val="5"/>
      </w:pPr>
      <w:r w:rsidRPr="00F200D1">
        <w:t>Mode                LastWriteTime     Length Name</w:t>
      </w:r>
    </w:p>
    <w:p w:rsidR="00636CAE" w:rsidRPr="00F006A6" w:rsidRDefault="00636CAE" w:rsidP="00F006A6">
      <w:pPr>
        <w:pStyle w:val="5"/>
        <w:rPr>
          <w:lang w:val="ru-RU"/>
        </w:rPr>
      </w:pPr>
      <w:r w:rsidRPr="00643FE1">
        <w:rPr>
          <w:lang w:val="ru-RU"/>
        </w:rPr>
        <w:t>----                -------------     ------ ----</w:t>
      </w:r>
    </w:p>
    <w:p w:rsidR="00636CAE" w:rsidRPr="00F006A6" w:rsidRDefault="00636CAE" w:rsidP="00F006A6">
      <w:pPr>
        <w:pStyle w:val="5"/>
        <w:rPr>
          <w:lang w:val="ru-RU"/>
        </w:rPr>
      </w:pPr>
      <w:r w:rsidRPr="00643FE1">
        <w:rPr>
          <w:lang w:val="ru-RU"/>
        </w:rPr>
        <w:t>-</w:t>
      </w:r>
      <w:r w:rsidRPr="0036124C">
        <w:t>a</w:t>
      </w:r>
      <w:r w:rsidRPr="00643FE1">
        <w:rPr>
          <w:lang w:val="ru-RU"/>
        </w:rPr>
        <w:t xml:space="preserve">---        09.06.2012     23:58        211 </w:t>
      </w:r>
      <w:r w:rsidRPr="0036124C">
        <w:t>log</w:t>
      </w:r>
      <w:r w:rsidRPr="00643FE1">
        <w:rPr>
          <w:lang w:val="ru-RU"/>
        </w:rPr>
        <w:t>.</w:t>
      </w:r>
      <w:r w:rsidRPr="0036124C">
        <w:t>txt</w:t>
      </w:r>
    </w:p>
    <w:p w:rsidR="00636CAE" w:rsidRPr="0036124C" w:rsidRDefault="00636CAE" w:rsidP="00636CAE">
      <w:r w:rsidRPr="0036124C">
        <w:t>Как видно, такая запись команды является довольно длинной, а результаты работы довольно объ</w:t>
      </w:r>
      <w:r>
        <w:t>е</w:t>
      </w:r>
      <w:r w:rsidRPr="0036124C">
        <w:t>мны</w:t>
      </w:r>
      <w:r>
        <w:t xml:space="preserve"> – </w:t>
      </w:r>
      <w:r w:rsidRPr="0036124C">
        <w:t xml:space="preserve">как у </w:t>
      </w:r>
      <w:r w:rsidRPr="001A4719">
        <w:rPr>
          <w:rStyle w:val="50"/>
          <w:lang w:val="ru-RU"/>
        </w:rPr>
        <w:t>«</w:t>
      </w:r>
      <w:r w:rsidRPr="00BF4008">
        <w:rPr>
          <w:rStyle w:val="50"/>
        </w:rPr>
        <w:t>dir</w:t>
      </w:r>
      <w:r w:rsidRPr="001A4719">
        <w:rPr>
          <w:rStyle w:val="50"/>
          <w:lang w:val="ru-RU"/>
        </w:rPr>
        <w:t xml:space="preserve"> /</w:t>
      </w:r>
      <w:r w:rsidRPr="00BF4008">
        <w:rPr>
          <w:rStyle w:val="50"/>
        </w:rPr>
        <w:t>S</w:t>
      </w:r>
      <w:r w:rsidRPr="001A4719">
        <w:rPr>
          <w:rStyle w:val="50"/>
          <w:lang w:val="ru-RU"/>
        </w:rPr>
        <w:t>»</w:t>
      </w:r>
      <w:r w:rsidRPr="0036124C">
        <w:t>. Достигнуть краткости не сложно, надо лишь использ</w:t>
      </w:r>
      <w:r w:rsidRPr="0036124C">
        <w:t>о</w:t>
      </w:r>
      <w:r w:rsidRPr="0036124C">
        <w:t xml:space="preserve">вать ключ </w:t>
      </w:r>
      <w:r w:rsidRPr="001A4719">
        <w:rPr>
          <w:rStyle w:val="50"/>
          <w:lang w:val="ru-RU"/>
        </w:rPr>
        <w:t>-</w:t>
      </w:r>
      <w:r w:rsidRPr="00BF4008">
        <w:rPr>
          <w:rStyle w:val="50"/>
        </w:rPr>
        <w:t>Name</w:t>
      </w:r>
      <w:r w:rsidRPr="0036124C">
        <w:t xml:space="preserve"> у </w:t>
      </w:r>
      <w:r w:rsidRPr="00BF4008">
        <w:rPr>
          <w:rStyle w:val="50"/>
        </w:rPr>
        <w:t>List</w:t>
      </w:r>
      <w:r w:rsidRPr="001A4719">
        <w:rPr>
          <w:rStyle w:val="50"/>
          <w:lang w:val="ru-RU"/>
        </w:rPr>
        <w:t>-</w:t>
      </w:r>
      <w:r w:rsidRPr="00BF4008">
        <w:rPr>
          <w:rStyle w:val="50"/>
        </w:rPr>
        <w:t>Item</w:t>
      </w:r>
      <w:r w:rsidRPr="0036124C">
        <w:t xml:space="preserve"> и командлет </w:t>
      </w:r>
      <w:r w:rsidRPr="00BF4008">
        <w:rPr>
          <w:rStyle w:val="50"/>
        </w:rPr>
        <w:t>Select</w:t>
      </w:r>
      <w:r w:rsidRPr="001A4719">
        <w:rPr>
          <w:rStyle w:val="50"/>
          <w:lang w:val="ru-RU"/>
        </w:rPr>
        <w:t>-</w:t>
      </w:r>
      <w:r w:rsidRPr="00BF4008">
        <w:rPr>
          <w:rStyle w:val="50"/>
        </w:rPr>
        <w:t>String</w:t>
      </w:r>
      <w:r w:rsidRPr="0036124C">
        <w:rPr>
          <w:vertAlign w:val="superscript"/>
          <w:lang w:val="en-US"/>
        </w:rPr>
        <w:footnoteReference w:id="20"/>
      </w:r>
      <w:r w:rsidRPr="0036124C">
        <w:t>:</w:t>
      </w:r>
    </w:p>
    <w:p w:rsidR="00636CAE" w:rsidRPr="00F200D1" w:rsidRDefault="00636CAE" w:rsidP="00F006A6">
      <w:pPr>
        <w:pStyle w:val="5"/>
      </w:pPr>
      <w:r w:rsidRPr="00F200D1">
        <w:t xml:space="preserve">PS </w:t>
      </w:r>
      <w:proofErr w:type="gramStart"/>
      <w:r w:rsidRPr="00F200D1">
        <w:t>C:</w:t>
      </w:r>
      <w:proofErr w:type="gramEnd"/>
      <w:r w:rsidRPr="00F200D1">
        <w:t>\&gt; ls -R Temp -N | grep</w:t>
      </w:r>
    </w:p>
    <w:p w:rsidR="00CD2F76" w:rsidRPr="00F006A6" w:rsidRDefault="00636CAE" w:rsidP="00636CAE">
      <w:pPr>
        <w:rPr>
          <w:b/>
        </w:rPr>
      </w:pPr>
      <w:r w:rsidRPr="00F006A6">
        <w:rPr>
          <w:b/>
        </w:rPr>
        <w:t>В *</w:t>
      </w:r>
      <w:r w:rsidRPr="00F006A6">
        <w:rPr>
          <w:b/>
          <w:lang w:val="en-US"/>
        </w:rPr>
        <w:t>nix</w:t>
      </w:r>
      <w:r w:rsidRPr="00F006A6">
        <w:rPr>
          <w:b/>
        </w:rPr>
        <w:t xml:space="preserve"> для поиска файлов существует две основные команды: </w:t>
      </w:r>
    </w:p>
    <w:p w:rsidR="00CD2F76" w:rsidRDefault="00636CAE" w:rsidP="00F006A6">
      <w:pPr>
        <w:pStyle w:val="aff9"/>
        <w:numPr>
          <w:ilvl w:val="0"/>
          <w:numId w:val="129"/>
        </w:numPr>
        <w:ind w:left="567" w:hanging="567"/>
      </w:pPr>
      <w:r w:rsidRPr="00191051">
        <w:rPr>
          <w:rStyle w:val="50"/>
        </w:rPr>
        <w:t>find</w:t>
      </w:r>
      <w:r w:rsidRPr="00CD2F76">
        <w:rPr>
          <w:rStyle w:val="50"/>
          <w:lang w:val="ru-RU"/>
        </w:rPr>
        <w:t>(1)</w:t>
      </w:r>
      <w:r w:rsidR="00CD2F76" w:rsidRPr="00CD2F76">
        <w:rPr>
          <w:rStyle w:val="50"/>
          <w:lang w:val="ru-RU"/>
        </w:rPr>
        <w:t xml:space="preserve"> – </w:t>
      </w:r>
      <w:r w:rsidR="00CD2F76" w:rsidRPr="0036124C">
        <w:t>осуществляет обычный поиск по файловой системе</w:t>
      </w:r>
      <w:r w:rsidR="00CD2F76">
        <w:t>;</w:t>
      </w:r>
    </w:p>
    <w:p w:rsidR="00CD2F76" w:rsidRDefault="00636CAE" w:rsidP="00F006A6">
      <w:pPr>
        <w:pStyle w:val="aff9"/>
        <w:numPr>
          <w:ilvl w:val="0"/>
          <w:numId w:val="129"/>
        </w:numPr>
        <w:ind w:left="567" w:hanging="567"/>
      </w:pPr>
      <w:proofErr w:type="gramStart"/>
      <w:r w:rsidRPr="00191051">
        <w:rPr>
          <w:rStyle w:val="50"/>
        </w:rPr>
        <w:t>locate</w:t>
      </w:r>
      <w:r w:rsidRPr="00CD2F76">
        <w:rPr>
          <w:rStyle w:val="50"/>
          <w:lang w:val="ru-RU"/>
        </w:rPr>
        <w:t>(</w:t>
      </w:r>
      <w:proofErr w:type="gramEnd"/>
      <w:r w:rsidRPr="00CD2F76">
        <w:rPr>
          <w:rStyle w:val="50"/>
          <w:lang w:val="ru-RU"/>
        </w:rPr>
        <w:t>1)</w:t>
      </w:r>
      <w:r w:rsidR="00CD2F76" w:rsidRPr="00CD2F76">
        <w:rPr>
          <w:rStyle w:val="50"/>
          <w:lang w:val="ru-RU"/>
        </w:rPr>
        <w:t xml:space="preserve"> </w:t>
      </w:r>
      <w:r w:rsidR="00CD2F76" w:rsidRPr="00F006A6">
        <w:t>– осуществляет поиск</w:t>
      </w:r>
      <w:r w:rsidR="00CD2F76" w:rsidRPr="00CD2F76">
        <w:rPr>
          <w:rStyle w:val="50"/>
          <w:lang w:val="ru-RU"/>
        </w:rPr>
        <w:t xml:space="preserve"> </w:t>
      </w:r>
      <w:r w:rsidR="00CD2F76" w:rsidRPr="0036124C">
        <w:t>по заранее создаваемому индексу</w:t>
      </w:r>
      <w:r w:rsidRPr="0036124C">
        <w:t xml:space="preserve">. </w:t>
      </w:r>
    </w:p>
    <w:p w:rsidR="00636CAE" w:rsidRPr="0036124C" w:rsidRDefault="00CD2F76" w:rsidP="00636CAE">
      <w:r>
        <w:t>И</w:t>
      </w:r>
      <w:r w:rsidR="00636CAE" w:rsidRPr="0036124C">
        <w:t>ндекс</w:t>
      </w:r>
      <w:r>
        <w:t xml:space="preserve">, </w:t>
      </w:r>
      <w:proofErr w:type="gramStart"/>
      <w:r>
        <w:t>используемые</w:t>
      </w:r>
      <w:proofErr w:type="gramEnd"/>
      <w:r>
        <w:t xml:space="preserve"> при поиске командой </w:t>
      </w:r>
      <w:r w:rsidRPr="00191051">
        <w:rPr>
          <w:rStyle w:val="50"/>
        </w:rPr>
        <w:t>locate</w:t>
      </w:r>
      <w:r w:rsidRPr="001A4719">
        <w:rPr>
          <w:rStyle w:val="50"/>
          <w:lang w:val="ru-RU"/>
        </w:rPr>
        <w:t>(1)</w:t>
      </w:r>
      <w:r w:rsidRPr="00F006A6">
        <w:t>,</w:t>
      </w:r>
      <w:r w:rsidR="00636CAE" w:rsidRPr="0036124C">
        <w:t xml:space="preserve"> созда</w:t>
      </w:r>
      <w:r w:rsidR="00636CAE">
        <w:t>е</w:t>
      </w:r>
      <w:r w:rsidR="00636CAE" w:rsidRPr="0036124C">
        <w:t>тся отдельной утил</w:t>
      </w:r>
      <w:r w:rsidR="00636CAE" w:rsidRPr="0036124C">
        <w:t>и</w:t>
      </w:r>
      <w:r w:rsidR="00636CAE" w:rsidRPr="0036124C">
        <w:t xml:space="preserve">той, например, </w:t>
      </w:r>
      <w:r w:rsidR="00636CAE" w:rsidRPr="00191051">
        <w:rPr>
          <w:rStyle w:val="50"/>
        </w:rPr>
        <w:t>updatedb</w:t>
      </w:r>
      <w:r w:rsidR="00636CAE" w:rsidRPr="001A4719">
        <w:rPr>
          <w:rStyle w:val="50"/>
          <w:lang w:val="ru-RU"/>
        </w:rPr>
        <w:t>(8)</w:t>
      </w:r>
      <w:r w:rsidR="00636CAE">
        <w:t xml:space="preserve"> – </w:t>
      </w:r>
      <w:r w:rsidR="00636CAE" w:rsidRPr="0036124C">
        <w:t xml:space="preserve">в отличие от </w:t>
      </w:r>
      <w:r w:rsidR="00636CAE" w:rsidRPr="00191051">
        <w:rPr>
          <w:rStyle w:val="50"/>
        </w:rPr>
        <w:t>locate</w:t>
      </w:r>
      <w:r w:rsidR="00636CAE" w:rsidRPr="001A4719">
        <w:rPr>
          <w:rStyle w:val="50"/>
          <w:lang w:val="ru-RU"/>
        </w:rPr>
        <w:t>(1)</w:t>
      </w:r>
      <w:r w:rsidR="00636CAE" w:rsidRPr="0036124C">
        <w:t>, она не стандартизирована</w:t>
      </w:r>
      <w:r w:rsidR="00636CAE">
        <w:t xml:space="preserve"> – </w:t>
      </w:r>
      <w:r w:rsidR="00636CAE" w:rsidRPr="0036124C">
        <w:t>кот</w:t>
      </w:r>
      <w:r w:rsidR="00636CAE" w:rsidRPr="0036124C">
        <w:t>о</w:t>
      </w:r>
      <w:r w:rsidR="00636CAE" w:rsidRPr="0036124C">
        <w:t>рая регулярно запускается планировщиком задач. Период между запусками варьируется, обычно это сутки или неделя. Индекс может создаваться от имени или отдельного, не пр</w:t>
      </w:r>
      <w:r w:rsidR="00636CAE" w:rsidRPr="0036124C">
        <w:t>и</w:t>
      </w:r>
      <w:r w:rsidR="00636CAE" w:rsidRPr="0036124C">
        <w:t>вилегированного пользователя. В первом случае возможно создание полной базы файлов по всей системе; во втором программа сбора им</w:t>
      </w:r>
      <w:r w:rsidR="00636CAE">
        <w:t>е</w:t>
      </w:r>
      <w:r w:rsidR="00636CAE" w:rsidRPr="0036124C">
        <w:t>н файлов собер</w:t>
      </w:r>
      <w:r w:rsidR="00636CAE">
        <w:t>е</w:t>
      </w:r>
      <w:r w:rsidR="00636CAE" w:rsidRPr="0036124C">
        <w:t>т сведения только о пу</w:t>
      </w:r>
      <w:r w:rsidR="00636CAE" w:rsidRPr="0036124C">
        <w:t>б</w:t>
      </w:r>
      <w:r w:rsidR="00636CAE" w:rsidRPr="0036124C">
        <w:t>лично доступных (в плане существования) файлах. Так как сведения из недоступных папок не должны попадать посторонним пользователям, в первом случае в индексную базу зан</w:t>
      </w:r>
      <w:r w:rsidR="00636CAE" w:rsidRPr="0036124C">
        <w:t>о</w:t>
      </w:r>
      <w:r w:rsidR="00636CAE" w:rsidRPr="0036124C">
        <w:t>сятся сведения о правах доступа, которые проверяются (позднее) при собственно ос</w:t>
      </w:r>
      <w:r w:rsidR="00636CAE" w:rsidRPr="0036124C">
        <w:t>у</w:t>
      </w:r>
      <w:r w:rsidR="00636CAE" w:rsidRPr="0036124C">
        <w:t>ществлении поиска по этому индексу.</w:t>
      </w:r>
    </w:p>
    <w:p w:rsidR="00636CAE" w:rsidRPr="0036124C" w:rsidRDefault="00636CAE" w:rsidP="00636CAE">
      <w:r w:rsidRPr="0036124C">
        <w:lastRenderedPageBreak/>
        <w:t xml:space="preserve">Разные реализации сервиса </w:t>
      </w:r>
      <w:r w:rsidRPr="00191051">
        <w:rPr>
          <w:rStyle w:val="50"/>
        </w:rPr>
        <w:t>locate</w:t>
      </w:r>
      <w:r w:rsidRPr="0036124C">
        <w:t xml:space="preserve"> располагают саму индексную базу в разных м</w:t>
      </w:r>
      <w:r w:rsidRPr="0036124C">
        <w:t>е</w:t>
      </w:r>
      <w:r w:rsidRPr="0036124C">
        <w:t>стах, подробности следует смотреть на соответствующих страницах руководства.</w:t>
      </w:r>
    </w:p>
    <w:p w:rsidR="00636CAE" w:rsidRDefault="00636CAE" w:rsidP="00636CAE">
      <w:r w:rsidRPr="0036124C">
        <w:t xml:space="preserve">Использование </w:t>
      </w:r>
      <w:r w:rsidRPr="00191051">
        <w:rPr>
          <w:rStyle w:val="50"/>
        </w:rPr>
        <w:t>locate</w:t>
      </w:r>
      <w:r w:rsidRPr="001A4719">
        <w:rPr>
          <w:rStyle w:val="50"/>
          <w:lang w:val="ru-RU"/>
        </w:rPr>
        <w:t>(1)</w:t>
      </w:r>
      <w:r w:rsidRPr="0036124C">
        <w:t xml:space="preserve"> прямолинейно. В качестве аргументов указываются обы</w:t>
      </w:r>
      <w:r w:rsidRPr="0036124C">
        <w:t>ч</w:t>
      </w:r>
      <w:r w:rsidRPr="0036124C">
        <w:t>ные шаблоны файлов; если в аргументе нет шаблонных символов</w:t>
      </w:r>
      <w:proofErr w:type="gramStart"/>
      <w:r w:rsidRPr="0036124C">
        <w:t xml:space="preserve"> (</w:t>
      </w:r>
      <w:r w:rsidRPr="001A4719">
        <w:rPr>
          <w:rStyle w:val="50"/>
          <w:lang w:val="ru-RU"/>
        </w:rPr>
        <w:t xml:space="preserve">«*», «?», «[», «]» </w:t>
      </w:r>
      <w:proofErr w:type="gramEnd"/>
      <w:r w:rsidRPr="001A4719">
        <w:rPr>
          <w:rStyle w:val="50"/>
          <w:lang w:val="ru-RU"/>
        </w:rPr>
        <w:t>и «\»</w:t>
      </w:r>
      <w:r w:rsidRPr="0036124C">
        <w:t xml:space="preserve">), то подразумевается наличие шаблонов </w:t>
      </w:r>
      <w:r w:rsidRPr="001A4719">
        <w:rPr>
          <w:rStyle w:val="50"/>
          <w:lang w:val="ru-RU"/>
        </w:rPr>
        <w:t>«*»</w:t>
      </w:r>
      <w:r w:rsidRPr="0036124C">
        <w:t xml:space="preserve"> по краям аргумента. </w:t>
      </w:r>
    </w:p>
    <w:p w:rsidR="00636CAE" w:rsidRPr="0036124C" w:rsidRDefault="00636CAE" w:rsidP="00636CAE">
      <w:r w:rsidRPr="0036124C">
        <w:rPr>
          <w:b/>
        </w:rPr>
        <w:t>Например</w:t>
      </w:r>
      <w:r w:rsidR="0086563A" w:rsidRPr="00F006A6">
        <w:rPr>
          <w:b/>
        </w:rPr>
        <w:t>:</w:t>
      </w:r>
      <w:r w:rsidR="0086563A" w:rsidRPr="0036124C">
        <w:t xml:space="preserve"> </w:t>
      </w:r>
      <w:r w:rsidR="0086563A">
        <w:t>ниже представлен пример поиска</w:t>
      </w:r>
      <w:r w:rsidRPr="0036124C">
        <w:t xml:space="preserve"> все</w:t>
      </w:r>
      <w:r w:rsidR="0086563A">
        <w:t>х</w:t>
      </w:r>
      <w:r w:rsidRPr="0036124C">
        <w:t xml:space="preserve"> </w:t>
      </w:r>
      <w:r w:rsidR="0086563A" w:rsidRPr="0036124C">
        <w:t>файл</w:t>
      </w:r>
      <w:r w:rsidR="0086563A">
        <w:t>ов</w:t>
      </w:r>
      <w:r w:rsidRPr="0036124C">
        <w:t>, в пути которых встречается «</w:t>
      </w:r>
      <w:r w:rsidRPr="0036124C">
        <w:rPr>
          <w:lang w:val="en-US"/>
        </w:rPr>
        <w:t>httpd</w:t>
      </w:r>
      <w:r w:rsidRPr="0036124C">
        <w:t>.</w:t>
      </w:r>
      <w:r w:rsidRPr="0036124C">
        <w:rPr>
          <w:lang w:val="en-US"/>
        </w:rPr>
        <w:t>conf</w:t>
      </w:r>
      <w:r w:rsidRPr="0036124C">
        <w:t>»:</w:t>
      </w:r>
    </w:p>
    <w:p w:rsidR="00636CAE" w:rsidRPr="00F200D1" w:rsidRDefault="00636CAE" w:rsidP="00F006A6">
      <w:pPr>
        <w:pStyle w:val="5"/>
      </w:pPr>
      <w:r w:rsidRPr="00F200D1">
        <w:t>$ locate httpd.conf</w:t>
      </w:r>
    </w:p>
    <w:p w:rsidR="00636CAE" w:rsidRPr="00643FE1" w:rsidRDefault="00636CAE" w:rsidP="00F006A6">
      <w:pPr>
        <w:pStyle w:val="5"/>
      </w:pPr>
      <w:r w:rsidRPr="00643FE1">
        <w:t>/etc/httpd/conf/httpd.conf</w:t>
      </w:r>
    </w:p>
    <w:p w:rsidR="00636CAE" w:rsidRPr="0036124C" w:rsidRDefault="00636CAE" w:rsidP="00636CAE">
      <w:r w:rsidRPr="0036124C">
        <w:t>Если регистр имени файла</w:t>
      </w:r>
      <w:r w:rsidR="0086563A">
        <w:t xml:space="preserve"> </w:t>
      </w:r>
      <w:r w:rsidR="0086563A" w:rsidRPr="0036124C">
        <w:t xml:space="preserve">точно </w:t>
      </w:r>
      <w:r w:rsidR="0086563A">
        <w:t>не известен</w:t>
      </w:r>
      <w:r w:rsidRPr="0036124C">
        <w:t xml:space="preserve">, то </w:t>
      </w:r>
      <w:r w:rsidR="0086563A">
        <w:t>необходимо</w:t>
      </w:r>
      <w:r w:rsidR="0086563A" w:rsidRPr="0036124C">
        <w:t xml:space="preserve"> </w:t>
      </w:r>
      <w:r w:rsidRPr="0036124C">
        <w:t xml:space="preserve">добавить параметр </w:t>
      </w:r>
      <w:r w:rsidRPr="001A4719">
        <w:rPr>
          <w:rStyle w:val="50"/>
          <w:lang w:val="ru-RU"/>
        </w:rPr>
        <w:t>«-</w:t>
      </w:r>
      <w:r w:rsidRPr="00191051">
        <w:rPr>
          <w:rStyle w:val="50"/>
        </w:rPr>
        <w:t>i</w:t>
      </w:r>
      <w:r w:rsidRPr="001A4719">
        <w:rPr>
          <w:rStyle w:val="50"/>
          <w:lang w:val="ru-RU"/>
        </w:rPr>
        <w:t>»</w:t>
      </w:r>
      <w:r w:rsidRPr="0036124C">
        <w:t>.</w:t>
      </w:r>
    </w:p>
    <w:p w:rsidR="00636CAE" w:rsidRPr="0036124C" w:rsidRDefault="00636CAE" w:rsidP="00636CAE">
      <w:r w:rsidRPr="0036124C">
        <w:t>Когда в результате выполнения команды выводится слишком много лишнего, можно сузить диапазон поиска:</w:t>
      </w:r>
    </w:p>
    <w:p w:rsidR="00636CAE" w:rsidRPr="0036124C" w:rsidRDefault="00636CAE" w:rsidP="00636CAE">
      <w:pPr>
        <w:pStyle w:val="a"/>
      </w:pPr>
      <w:r w:rsidRPr="0036124C">
        <w:t>Если поиск вед</w:t>
      </w:r>
      <w:r>
        <w:t>е</w:t>
      </w:r>
      <w:r w:rsidRPr="0036124C">
        <w:t xml:space="preserve">тся строго по имени файла, то можно использовать ключ </w:t>
      </w:r>
      <w:r w:rsidRPr="001A4719">
        <w:rPr>
          <w:rStyle w:val="50"/>
          <w:lang w:val="ru-RU"/>
        </w:rPr>
        <w:t>«-</w:t>
      </w:r>
      <w:r w:rsidRPr="00E21758">
        <w:rPr>
          <w:rStyle w:val="50"/>
        </w:rPr>
        <w:t>b</w:t>
      </w:r>
      <w:r w:rsidRPr="001A4719">
        <w:rPr>
          <w:rStyle w:val="50"/>
          <w:lang w:val="ru-RU"/>
        </w:rPr>
        <w:t>»</w:t>
      </w:r>
      <w:r>
        <w:t xml:space="preserve"> – </w:t>
      </w:r>
      <w:r w:rsidRPr="0036124C">
        <w:t>таким образом</w:t>
      </w:r>
      <w:r w:rsidR="0086563A">
        <w:t>,</w:t>
      </w:r>
      <w:r w:rsidRPr="0036124C">
        <w:t xml:space="preserve"> в вывод не попад</w:t>
      </w:r>
      <w:r>
        <w:t>е</w:t>
      </w:r>
      <w:r w:rsidRPr="0036124C">
        <w:t>т содержимое каталогов с подходящим под шаблон им</w:t>
      </w:r>
      <w:r w:rsidRPr="0036124C">
        <w:t>е</w:t>
      </w:r>
      <w:r w:rsidRPr="0036124C">
        <w:t>нем.</w:t>
      </w:r>
    </w:p>
    <w:p w:rsidR="00636CAE" w:rsidRPr="0036124C" w:rsidRDefault="00636CAE" w:rsidP="00636CAE">
      <w:pPr>
        <w:pStyle w:val="a"/>
      </w:pPr>
      <w:r w:rsidRPr="0036124C">
        <w:t xml:space="preserve">Если точное имя файла известно, то, чтобы избежать описанного выше обрамления его шаблонами </w:t>
      </w:r>
      <w:r w:rsidRPr="001A4719">
        <w:rPr>
          <w:rStyle w:val="50"/>
          <w:lang w:val="ru-RU"/>
        </w:rPr>
        <w:t>«*»</w:t>
      </w:r>
      <w:r w:rsidRPr="0036124C">
        <w:t xml:space="preserve">, можно добавить в название символ </w:t>
      </w:r>
      <w:r w:rsidRPr="001A4719">
        <w:rPr>
          <w:rStyle w:val="50"/>
          <w:lang w:val="ru-RU"/>
        </w:rPr>
        <w:t>«\»</w:t>
      </w:r>
      <w:r w:rsidRPr="0036124C">
        <w:t>: с одной стороны, он б</w:t>
      </w:r>
      <w:r w:rsidRPr="0036124C">
        <w:t>у</w:t>
      </w:r>
      <w:r w:rsidRPr="0036124C">
        <w:t>дет расцен</w:t>
      </w:r>
      <w:r>
        <w:t>е</w:t>
      </w:r>
      <w:r w:rsidRPr="0036124C">
        <w:t>н как элемент шаблона; с другой, не изменит фактический шаблон.</w:t>
      </w:r>
    </w:p>
    <w:p w:rsidR="00636CAE" w:rsidRDefault="00636CAE" w:rsidP="00F006A6">
      <w:pPr>
        <w:pStyle w:val="aff"/>
      </w:pPr>
      <w:proofErr w:type="gramStart"/>
      <w:r w:rsidRPr="00E21758">
        <w:rPr>
          <w:rStyle w:val="50"/>
          <w:b/>
        </w:rPr>
        <w:t>find</w:t>
      </w:r>
      <w:r w:rsidRPr="001A4719">
        <w:rPr>
          <w:rStyle w:val="50"/>
          <w:b/>
          <w:lang w:val="ru-RU"/>
        </w:rPr>
        <w:t>(</w:t>
      </w:r>
      <w:proofErr w:type="gramEnd"/>
      <w:r w:rsidRPr="001A4719">
        <w:rPr>
          <w:rStyle w:val="50"/>
          <w:b/>
          <w:lang w:val="ru-RU"/>
        </w:rPr>
        <w:t>1)</w:t>
      </w:r>
      <w:r>
        <w:t xml:space="preserve"> – </w:t>
      </w:r>
      <w:r w:rsidRPr="0036124C">
        <w:t xml:space="preserve">наиболее мощная из рассматриваемых утилит поиска. </w:t>
      </w:r>
    </w:p>
    <w:p w:rsidR="00636CAE" w:rsidRPr="0036124C" w:rsidRDefault="00636CAE" w:rsidP="00636CAE">
      <w:r w:rsidRPr="0036124C">
        <w:t>Она позволяет производить (рекурсивный) отбор по целому ряду параметров: имя и полный путь файла (с уч</w:t>
      </w:r>
      <w:r>
        <w:t>е</w:t>
      </w:r>
      <w:r w:rsidRPr="0036124C">
        <w:t>том регистра или без), его тип, размер, дата создания, модифик</w:t>
      </w:r>
      <w:r w:rsidRPr="0036124C">
        <w:t>а</w:t>
      </w:r>
      <w:r w:rsidRPr="0036124C">
        <w:t>ции или последнего доступа, владелец, группа, маска прав доступа и так далее. Также мо</w:t>
      </w:r>
      <w:r w:rsidRPr="0036124C">
        <w:t>ж</w:t>
      </w:r>
      <w:r w:rsidRPr="0036124C">
        <w:t xml:space="preserve">но задать поиск сразу по нескольким каталогам, ограничить поиск пределами раздела (то есть при просмотре каждого указанного каталога </w:t>
      </w:r>
      <w:r w:rsidRPr="004C396C">
        <w:rPr>
          <w:rStyle w:val="50"/>
        </w:rPr>
        <w:t>find</w:t>
      </w:r>
      <w:r w:rsidRPr="001A4719">
        <w:rPr>
          <w:rStyle w:val="50"/>
          <w:lang w:val="ru-RU"/>
        </w:rPr>
        <w:t>(1)</w:t>
      </w:r>
      <w:r w:rsidRPr="0036124C">
        <w:t xml:space="preserve"> не будет заходить в папки, с</w:t>
      </w:r>
      <w:r w:rsidRPr="0036124C">
        <w:t>о</w:t>
      </w:r>
      <w:r w:rsidRPr="0036124C">
        <w:t>держащие примонтированные файловые системы), определить формат выводимых данных или даже указать утилиту, вызываемую для каждого файла. Более того, проверки можно группировать с использованием логически операций</w:t>
      </w:r>
      <w:proofErr w:type="gramStart"/>
      <w:r w:rsidRPr="0036124C">
        <w:t xml:space="preserve"> И</w:t>
      </w:r>
      <w:proofErr w:type="gramEnd"/>
      <w:r w:rsidRPr="0036124C">
        <w:t xml:space="preserve"> (используется по умолчанию), ИЛИ и НЕ. Полный список возможностей слишком велик, чтобы рассматривать его </w:t>
      </w:r>
      <w:r w:rsidR="00051DC3">
        <w:t>в рамках данной дисциплины</w:t>
      </w:r>
      <w:r w:rsidRPr="0036124C">
        <w:t xml:space="preserve">, поэтому </w:t>
      </w:r>
      <w:r w:rsidR="00051DC3">
        <w:t>ниже будут приведены</w:t>
      </w:r>
      <w:r w:rsidR="00051DC3" w:rsidRPr="0036124C">
        <w:t xml:space="preserve"> </w:t>
      </w:r>
      <w:r w:rsidRPr="0036124C">
        <w:t xml:space="preserve">лишь </w:t>
      </w:r>
      <w:r w:rsidR="00051DC3" w:rsidRPr="0036124C">
        <w:t>типичны</w:t>
      </w:r>
      <w:r w:rsidR="00051DC3">
        <w:t>е</w:t>
      </w:r>
      <w:r w:rsidR="00051DC3" w:rsidRPr="0036124C">
        <w:t xml:space="preserve"> </w:t>
      </w:r>
      <w:r w:rsidR="00051DC3" w:rsidRPr="0036124C">
        <w:rPr>
          <w:b/>
        </w:rPr>
        <w:t>пример</w:t>
      </w:r>
      <w:r w:rsidR="00051DC3">
        <w:rPr>
          <w:b/>
        </w:rPr>
        <w:t>ы</w:t>
      </w:r>
      <w:r w:rsidRPr="0036124C">
        <w:t>:</w:t>
      </w:r>
    </w:p>
    <w:p w:rsidR="00636CAE" w:rsidRPr="00F006A6" w:rsidRDefault="00636CAE" w:rsidP="00F006A6">
      <w:pPr>
        <w:pStyle w:val="5"/>
        <w:rPr>
          <w:lang w:val="ru-RU"/>
        </w:rPr>
      </w:pPr>
      <w:r w:rsidRPr="00643FE1">
        <w:rPr>
          <w:lang w:val="ru-RU"/>
        </w:rPr>
        <w:t xml:space="preserve">$ </w:t>
      </w:r>
      <w:r w:rsidRPr="0036124C">
        <w:t>find</w:t>
      </w:r>
      <w:r w:rsidRPr="00643FE1">
        <w:rPr>
          <w:lang w:val="ru-RU"/>
        </w:rPr>
        <w:t xml:space="preserve"> . -</w:t>
      </w:r>
      <w:r w:rsidRPr="0036124C">
        <w:t>iname</w:t>
      </w:r>
      <w:r w:rsidRPr="00643FE1">
        <w:rPr>
          <w:lang w:val="ru-RU"/>
        </w:rPr>
        <w:t xml:space="preserve"> '</w:t>
      </w:r>
      <w:r w:rsidRPr="0036124C">
        <w:t>apache</w:t>
      </w:r>
      <w:r w:rsidRPr="00643FE1">
        <w:rPr>
          <w:lang w:val="ru-RU"/>
        </w:rPr>
        <w:t>*'</w:t>
      </w:r>
    </w:p>
    <w:p w:rsidR="00636CAE" w:rsidRPr="0036124C" w:rsidRDefault="00636CAE" w:rsidP="00636CAE">
      <w:r w:rsidRPr="0036124C">
        <w:t>Найд</w:t>
      </w:r>
      <w:r>
        <w:t>е</w:t>
      </w:r>
      <w:r w:rsidRPr="0036124C">
        <w:t>т все файлы и папки с именем, начинающимся на «</w:t>
      </w:r>
      <w:r w:rsidRPr="0036124C">
        <w:rPr>
          <w:lang w:val="en-US"/>
        </w:rPr>
        <w:t>apache</w:t>
      </w:r>
      <w:r w:rsidRPr="0036124C">
        <w:t>», без уч</w:t>
      </w:r>
      <w:r>
        <w:t>е</w:t>
      </w:r>
      <w:r w:rsidRPr="0036124C">
        <w:t>та регистра.</w:t>
      </w:r>
    </w:p>
    <w:p w:rsidR="00636CAE" w:rsidRPr="00F006A6" w:rsidRDefault="00636CAE" w:rsidP="00F006A6">
      <w:pPr>
        <w:pStyle w:val="5"/>
        <w:rPr>
          <w:lang w:val="ru-RU"/>
        </w:rPr>
      </w:pPr>
      <w:r w:rsidRPr="00643FE1">
        <w:rPr>
          <w:lang w:val="ru-RU"/>
        </w:rPr>
        <w:lastRenderedPageBreak/>
        <w:t xml:space="preserve">$ </w:t>
      </w:r>
      <w:r w:rsidRPr="0036124C">
        <w:t>find</w:t>
      </w:r>
      <w:r w:rsidRPr="00643FE1">
        <w:rPr>
          <w:lang w:val="ru-RU"/>
        </w:rPr>
        <w:t xml:space="preserve"> / -</w:t>
      </w:r>
      <w:r w:rsidRPr="0036124C">
        <w:t>xdev</w:t>
      </w:r>
      <w:r w:rsidRPr="00643FE1">
        <w:rPr>
          <w:lang w:val="ru-RU"/>
        </w:rPr>
        <w:t xml:space="preserve"> -</w:t>
      </w:r>
      <w:r w:rsidRPr="0036124C">
        <w:t>type</w:t>
      </w:r>
      <w:r w:rsidRPr="00643FE1">
        <w:rPr>
          <w:lang w:val="ru-RU"/>
        </w:rPr>
        <w:t xml:space="preserve"> </w:t>
      </w:r>
      <w:r w:rsidRPr="0036124C">
        <w:t>s</w:t>
      </w:r>
    </w:p>
    <w:p w:rsidR="00636CAE" w:rsidRPr="0036124C" w:rsidRDefault="00636CAE" w:rsidP="00636CAE">
      <w:r w:rsidRPr="0036124C">
        <w:t>Найд</w:t>
      </w:r>
      <w:r>
        <w:t>е</w:t>
      </w:r>
      <w:r w:rsidRPr="0036124C">
        <w:t>т все сокеты, расположенные на корневой файловой системе.</w:t>
      </w:r>
    </w:p>
    <w:p w:rsidR="00636CAE" w:rsidRPr="00F200D1" w:rsidRDefault="00636CAE" w:rsidP="00F006A6">
      <w:pPr>
        <w:pStyle w:val="5"/>
      </w:pPr>
      <w:r w:rsidRPr="00F200D1">
        <w:t>$ find -</w:t>
      </w:r>
      <w:proofErr w:type="gramStart"/>
      <w:r w:rsidRPr="00F200D1">
        <w:t>L .</w:t>
      </w:r>
      <w:proofErr w:type="gramEnd"/>
      <w:r w:rsidRPr="00F200D1">
        <w:t xml:space="preserve"> -</w:t>
      </w:r>
      <w:proofErr w:type="gramStart"/>
      <w:r w:rsidRPr="00F200D1">
        <w:t>type</w:t>
      </w:r>
      <w:proofErr w:type="gramEnd"/>
      <w:r w:rsidRPr="00F200D1">
        <w:t xml:space="preserve"> f -iname '*potter*' -exec mv -- '{}' H.Potter/ \;</w:t>
      </w:r>
    </w:p>
    <w:p w:rsidR="00636CAE" w:rsidRPr="0036124C" w:rsidRDefault="00636CAE" w:rsidP="00636CAE">
      <w:r w:rsidRPr="0036124C">
        <w:t>Следует отметить, что данная конструкция будет не очень эффективной, так как к</w:t>
      </w:r>
      <w:r w:rsidRPr="0036124C">
        <w:t>о</w:t>
      </w:r>
      <w:r w:rsidRPr="0036124C">
        <w:t>манда, указанная посредством -</w:t>
      </w:r>
      <w:r w:rsidRPr="0036124C">
        <w:rPr>
          <w:lang w:val="en-US"/>
        </w:rPr>
        <w:t>exec</w:t>
      </w:r>
      <w:r w:rsidRPr="0036124C">
        <w:t xml:space="preserve">, запускается персонально для каждого найденного файла. Если бы эта команда принимала список файлов последним аргументом (набором аргументов), то можно было бы воспользоваться возможностями утилиты </w:t>
      </w:r>
      <w:r w:rsidRPr="00046F4A">
        <w:rPr>
          <w:rStyle w:val="50"/>
        </w:rPr>
        <w:t>xargs</w:t>
      </w:r>
      <w:r w:rsidRPr="001A4719">
        <w:rPr>
          <w:rStyle w:val="50"/>
          <w:lang w:val="ru-RU"/>
        </w:rPr>
        <w:t>(1)</w:t>
      </w:r>
      <w:r w:rsidRPr="0036124C">
        <w:t>:</w:t>
      </w:r>
    </w:p>
    <w:p w:rsidR="00636CAE" w:rsidRPr="00F200D1" w:rsidRDefault="00636CAE" w:rsidP="00F006A6">
      <w:pPr>
        <w:pStyle w:val="5"/>
      </w:pPr>
      <w:r w:rsidRPr="00F200D1">
        <w:t>$ find -</w:t>
      </w:r>
      <w:proofErr w:type="gramStart"/>
      <w:r w:rsidRPr="00F200D1">
        <w:t>L .</w:t>
      </w:r>
      <w:proofErr w:type="gramEnd"/>
      <w:r w:rsidRPr="00F200D1">
        <w:t xml:space="preserve"> -</w:t>
      </w:r>
      <w:proofErr w:type="gramStart"/>
      <w:r w:rsidRPr="00F200D1">
        <w:t>type</w:t>
      </w:r>
      <w:proofErr w:type="gramEnd"/>
      <w:r w:rsidRPr="00F200D1">
        <w:t xml:space="preserve"> f -iname '*potter*' -print0 | xargs -0 cmd ...</w:t>
      </w:r>
    </w:p>
    <w:p w:rsidR="00636CAE" w:rsidRPr="005B1B97" w:rsidRDefault="00636CAE" w:rsidP="00636CAE">
      <w:r w:rsidRPr="0036124C">
        <w:t xml:space="preserve">Однако в данной ситуации это невозможно. </w:t>
      </w:r>
      <w:r w:rsidR="00DB51F5">
        <w:t>Можно выйти из непростой ситуации, например, следующим образом</w:t>
      </w:r>
      <w:r w:rsidRPr="005B1B97">
        <w:t>:</w:t>
      </w:r>
    </w:p>
    <w:p w:rsidR="00636CAE" w:rsidRPr="00357524" w:rsidRDefault="00636CAE" w:rsidP="005B1B97">
      <w:pPr>
        <w:pStyle w:val="5"/>
      </w:pPr>
      <w:r w:rsidRPr="00357524">
        <w:t xml:space="preserve">$ </w:t>
      </w:r>
      <w:proofErr w:type="gramStart"/>
      <w:r w:rsidRPr="00F200D1">
        <w:t>cp</w:t>
      </w:r>
      <w:proofErr w:type="gramEnd"/>
      <w:r w:rsidRPr="00357524">
        <w:t xml:space="preserve"> `</w:t>
      </w:r>
      <w:r w:rsidRPr="00F200D1">
        <w:t>find</w:t>
      </w:r>
      <w:r w:rsidRPr="00357524">
        <w:t xml:space="preserve"> -</w:t>
      </w:r>
      <w:r w:rsidRPr="00F200D1">
        <w:t>L</w:t>
      </w:r>
      <w:r w:rsidRPr="00357524">
        <w:t xml:space="preserve"> . -</w:t>
      </w:r>
      <w:proofErr w:type="gramStart"/>
      <w:r w:rsidRPr="00F200D1">
        <w:t>type</w:t>
      </w:r>
      <w:proofErr w:type="gramEnd"/>
      <w:r w:rsidRPr="00357524">
        <w:t xml:space="preserve"> </w:t>
      </w:r>
      <w:r w:rsidRPr="00F200D1">
        <w:t>f</w:t>
      </w:r>
      <w:r w:rsidRPr="00357524">
        <w:t xml:space="preserve"> -</w:t>
      </w:r>
      <w:r w:rsidRPr="00F200D1">
        <w:t>iname</w:t>
      </w:r>
      <w:r w:rsidRPr="00357524">
        <w:t xml:space="preserve"> '*</w:t>
      </w:r>
      <w:r w:rsidRPr="00F200D1">
        <w:t>potter</w:t>
      </w:r>
      <w:r w:rsidRPr="00357524">
        <w:t xml:space="preserve">*'` </w:t>
      </w:r>
      <w:r w:rsidRPr="00F200D1">
        <w:t>H</w:t>
      </w:r>
      <w:r w:rsidRPr="00357524">
        <w:t>.</w:t>
      </w:r>
      <w:r w:rsidRPr="00F200D1">
        <w:t>Potter</w:t>
      </w:r>
      <w:r w:rsidRPr="00357524">
        <w:t>/</w:t>
      </w:r>
    </w:p>
    <w:p w:rsidR="00636CAE" w:rsidRPr="0036124C" w:rsidRDefault="00F006A6" w:rsidP="00636CAE">
      <w:r>
        <w:t xml:space="preserve">Однако такие команды </w:t>
      </w:r>
      <w:r w:rsidR="00636CAE" w:rsidRPr="0036124C">
        <w:t>обладают существенными недостатками:</w:t>
      </w:r>
    </w:p>
    <w:p w:rsidR="00636CAE" w:rsidRPr="0036124C" w:rsidRDefault="00636CAE" w:rsidP="00636CAE">
      <w:pPr>
        <w:pStyle w:val="a"/>
      </w:pPr>
      <w:proofErr w:type="gramStart"/>
      <w:r w:rsidRPr="0036124C">
        <w:t>Если список файлов получается слишком большой, шелл не сможет выполнить кома</w:t>
      </w:r>
      <w:r w:rsidRPr="0036124C">
        <w:t>н</w:t>
      </w:r>
      <w:r w:rsidRPr="0036124C">
        <w:t>ду из-за превышения ограничения на е</w:t>
      </w:r>
      <w:r>
        <w:t>е</w:t>
      </w:r>
      <w:r w:rsidRPr="0036124C">
        <w:t xml:space="preserve"> размер (варьируется между разными ОС)</w:t>
      </w:r>
      <w:r>
        <w:t>.</w:t>
      </w:r>
      <w:proofErr w:type="gramEnd"/>
    </w:p>
    <w:p w:rsidR="00636CAE" w:rsidRPr="0036124C" w:rsidRDefault="00636CAE" w:rsidP="00636CAE">
      <w:pPr>
        <w:pStyle w:val="a"/>
      </w:pPr>
      <w:r w:rsidRPr="0036124C">
        <w:t>Если в именах файлов встретятся пробельные символы, то шелл разобь</w:t>
      </w:r>
      <w:r>
        <w:t>е</w:t>
      </w:r>
      <w:r w:rsidRPr="0036124C">
        <w:t>т такой путь на несколько частей, вследствие чего конечная команда получит неверный список а</w:t>
      </w:r>
      <w:r w:rsidRPr="0036124C">
        <w:t>р</w:t>
      </w:r>
      <w:r w:rsidRPr="0036124C">
        <w:t xml:space="preserve">гументов. И </w:t>
      </w:r>
      <w:r w:rsidR="005B1B97">
        <w:t>наименее безобидным будет простое сообщение об ошибке, свидетел</w:t>
      </w:r>
      <w:r w:rsidR="005B1B97">
        <w:t>ь</w:t>
      </w:r>
      <w:r w:rsidR="005B1B97">
        <w:t>ствующее, что копирование даже не началось</w:t>
      </w:r>
      <w:proofErr w:type="gramStart"/>
      <w:r w:rsidR="005B1B97">
        <w:t>.</w:t>
      </w:r>
      <w:r w:rsidR="00DB51F5">
        <w:t>м</w:t>
      </w:r>
      <w:proofErr w:type="gramEnd"/>
      <w:r w:rsidR="00DB51F5">
        <w:t>ожно считать это лучшим вариантом</w:t>
      </w:r>
      <w:r w:rsidRPr="0036124C">
        <w:t>.</w:t>
      </w:r>
    </w:p>
    <w:p w:rsidR="00636CAE" w:rsidRPr="0036124C" w:rsidRDefault="00636CAE" w:rsidP="00636CAE">
      <w:pPr>
        <w:pStyle w:val="2"/>
      </w:pPr>
      <w:bookmarkStart w:id="168" w:name="_Toc327453996"/>
      <w:bookmarkStart w:id="169" w:name="_Toc358301188"/>
      <w:bookmarkStart w:id="170" w:name="_Toc358304667"/>
      <w:bookmarkStart w:id="171" w:name="_Toc360112767"/>
      <w:r>
        <w:t xml:space="preserve">3.4 </w:t>
      </w:r>
      <w:r w:rsidRPr="0036124C">
        <w:t>Упаковка и архивация</w:t>
      </w:r>
      <w:bookmarkEnd w:id="168"/>
      <w:bookmarkEnd w:id="169"/>
      <w:bookmarkEnd w:id="170"/>
      <w:bookmarkEnd w:id="171"/>
    </w:p>
    <w:p w:rsidR="00636CAE" w:rsidRPr="0036124C" w:rsidRDefault="00636CAE" w:rsidP="00636CAE">
      <w:r w:rsidRPr="0036124C">
        <w:t>Прежде всего</w:t>
      </w:r>
      <w:r w:rsidR="00EA3FE1">
        <w:t>,</w:t>
      </w:r>
      <w:r w:rsidRPr="0036124C">
        <w:t xml:space="preserve"> следует провести разграничение:</w:t>
      </w:r>
    </w:p>
    <w:p w:rsidR="00636CAE" w:rsidRPr="0036124C" w:rsidRDefault="00636CAE" w:rsidP="005B1B97">
      <w:pPr>
        <w:pStyle w:val="aff"/>
      </w:pPr>
      <w:r w:rsidRPr="00902307">
        <w:rPr>
          <w:b/>
        </w:rPr>
        <w:t>Упаковка или сжатие файла</w:t>
      </w:r>
      <w:r>
        <w:t xml:space="preserve"> </w:t>
      </w:r>
      <w:proofErr w:type="gramStart"/>
      <w:r>
        <w:t>–</w:t>
      </w:r>
      <w:r w:rsidRPr="0036124C">
        <w:t>п</w:t>
      </w:r>
      <w:proofErr w:type="gramEnd"/>
      <w:r w:rsidRPr="0036124C">
        <w:t>роцесс создания сжатой (меньшей по размеру) копии файла, которую можно распаковать обратно и получить и</w:t>
      </w:r>
      <w:r w:rsidRPr="0036124C">
        <w:t>с</w:t>
      </w:r>
      <w:r w:rsidRPr="0036124C">
        <w:t>ходный файл.</w:t>
      </w:r>
    </w:p>
    <w:p w:rsidR="00636CAE" w:rsidRPr="0036124C" w:rsidRDefault="00636CAE" w:rsidP="005B1B97">
      <w:pPr>
        <w:pStyle w:val="aff"/>
      </w:pPr>
      <w:r w:rsidRPr="00902307">
        <w:rPr>
          <w:b/>
        </w:rPr>
        <w:t>Архивация</w:t>
      </w:r>
      <w:r>
        <w:t xml:space="preserve"> – </w:t>
      </w:r>
      <w:r w:rsidRPr="0036124C">
        <w:t>помещение (копий) файлов и каталогов в так называемый архивный файл.</w:t>
      </w:r>
    </w:p>
    <w:p w:rsidR="00636CAE" w:rsidRPr="0036124C" w:rsidRDefault="00636CAE" w:rsidP="00636CAE">
      <w:proofErr w:type="gramStart"/>
      <w:r w:rsidRPr="0036124C">
        <w:rPr>
          <w:lang w:val="en-US"/>
        </w:rPr>
        <w:t>Windows</w:t>
      </w:r>
      <w:r w:rsidRPr="0036124C">
        <w:t xml:space="preserve"> не предоставляет изначально средств для архивации файлов, однако умеет извлекать файлы из архивов </w:t>
      </w:r>
      <w:r w:rsidRPr="0036124C">
        <w:rPr>
          <w:lang w:val="en-US"/>
        </w:rPr>
        <w:t>ZIP</w:t>
      </w:r>
      <w:r w:rsidRPr="0036124C">
        <w:t>, прямо в «Проводнике».</w:t>
      </w:r>
      <w:proofErr w:type="gramEnd"/>
      <w:r w:rsidRPr="0036124C">
        <w:t xml:space="preserve"> Также поддерживается родной </w:t>
      </w:r>
      <w:r w:rsidRPr="0036124C">
        <w:lastRenderedPageBreak/>
        <w:t xml:space="preserve">формат упаковки </w:t>
      </w:r>
      <w:r w:rsidRPr="0036124C">
        <w:rPr>
          <w:lang w:val="en-US"/>
        </w:rPr>
        <w:t>CAB</w:t>
      </w:r>
      <w:r w:rsidRPr="0036124C">
        <w:rPr>
          <w:vertAlign w:val="superscript"/>
          <w:lang w:val="en-US"/>
        </w:rPr>
        <w:footnoteReference w:id="21"/>
      </w:r>
      <w:r w:rsidRPr="0036124C">
        <w:t xml:space="preserve"> посредством утилит </w:t>
      </w:r>
      <w:r w:rsidRPr="0036124C">
        <w:rPr>
          <w:lang w:val="en-US"/>
        </w:rPr>
        <w:t>makecab</w:t>
      </w:r>
      <w:r w:rsidRPr="0036124C">
        <w:t>.</w:t>
      </w:r>
      <w:r w:rsidRPr="0036124C">
        <w:rPr>
          <w:lang w:val="en-US"/>
        </w:rPr>
        <w:t>exe</w:t>
      </w:r>
      <w:r w:rsidRPr="0036124C">
        <w:t xml:space="preserve"> и </w:t>
      </w:r>
      <w:r w:rsidRPr="0036124C">
        <w:rPr>
          <w:lang w:val="en-US"/>
        </w:rPr>
        <w:t>extrac</w:t>
      </w:r>
      <w:r w:rsidRPr="0036124C">
        <w:t>32.</w:t>
      </w:r>
      <w:r w:rsidRPr="0036124C">
        <w:rPr>
          <w:lang w:val="en-US"/>
        </w:rPr>
        <w:t>exe</w:t>
      </w:r>
      <w:r w:rsidRPr="0036124C">
        <w:t xml:space="preserve"> (упаковка и расп</w:t>
      </w:r>
      <w:r w:rsidRPr="0036124C">
        <w:t>а</w:t>
      </w:r>
      <w:r w:rsidRPr="0036124C">
        <w:t xml:space="preserve">ковка, соответственно). Поэтому обычно на компьютерах устанавливают то или иной </w:t>
      </w:r>
      <w:proofErr w:type="gramStart"/>
      <w:r w:rsidRPr="0036124C">
        <w:t>ПО</w:t>
      </w:r>
      <w:proofErr w:type="gramEnd"/>
      <w:r w:rsidRPr="0036124C">
        <w:t xml:space="preserve"> для работы с архивными и/или упакованными файлами разных форматов. Самым популярным на территории бывшего СССР является </w:t>
      </w:r>
      <w:r w:rsidRPr="0036124C">
        <w:rPr>
          <w:lang w:val="en-US"/>
        </w:rPr>
        <w:t>WinRAR</w:t>
      </w:r>
      <w:r w:rsidRPr="0036124C">
        <w:t>, однако следует не забывать, что в бол</w:t>
      </w:r>
      <w:r w:rsidRPr="0036124C">
        <w:t>ь</w:t>
      </w:r>
      <w:r w:rsidRPr="0036124C">
        <w:t xml:space="preserve">шинстве случаев он используется с нарушением лицензии, что может быть критично для </w:t>
      </w:r>
      <w:proofErr w:type="gramStart"/>
      <w:r w:rsidRPr="0036124C">
        <w:t>бизнес-пользователей</w:t>
      </w:r>
      <w:proofErr w:type="gramEnd"/>
      <w:r w:rsidRPr="0036124C">
        <w:t>.</w:t>
      </w:r>
    </w:p>
    <w:p w:rsidR="00636CAE" w:rsidRDefault="00636CAE" w:rsidP="00636CAE">
      <w:r w:rsidRPr="0036124C">
        <w:t xml:space="preserve">Другие популярные </w:t>
      </w:r>
      <w:r w:rsidRPr="0036124C">
        <w:rPr>
          <w:lang w:val="en-US"/>
        </w:rPr>
        <w:t>Windows</w:t>
      </w:r>
      <w:r w:rsidRPr="0036124C">
        <w:t>-средства для работы с архивами</w:t>
      </w:r>
      <w:r w:rsidR="00500223">
        <w:t xml:space="preserve"> (см. рисунок ниже).</w:t>
      </w:r>
    </w:p>
    <w:p w:rsidR="00500223" w:rsidRDefault="00500223" w:rsidP="00500223">
      <w:pPr>
        <w:pStyle w:val="aff5"/>
      </w:pPr>
      <w:r>
        <w:rPr>
          <w:noProof/>
        </w:rPr>
        <w:drawing>
          <wp:inline distT="0" distB="0" distL="0" distR="0" wp14:anchorId="638D1C51" wp14:editId="3784328F">
            <wp:extent cx="5497032" cy="2536463"/>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5158" cy="2535598"/>
                    </a:xfrm>
                    <a:prstGeom prst="rect">
                      <a:avLst/>
                    </a:prstGeom>
                    <a:noFill/>
                  </pic:spPr>
                </pic:pic>
              </a:graphicData>
            </a:graphic>
          </wp:inline>
        </w:drawing>
      </w:r>
    </w:p>
    <w:p w:rsidR="00500223" w:rsidRPr="0036124C" w:rsidRDefault="00500223" w:rsidP="005B1B97">
      <w:pPr>
        <w:pStyle w:val="aff3"/>
      </w:pPr>
      <w:proofErr w:type="gramStart"/>
      <w:r>
        <w:t xml:space="preserve">Рисунок </w:t>
      </w:r>
      <w:fldSimple w:instr=" SEQ Рисунок \* ARABIC ">
        <w:r w:rsidR="004115FF">
          <w:rPr>
            <w:noProof/>
          </w:rPr>
          <w:t>24</w:t>
        </w:r>
      </w:fldSimple>
      <w:r>
        <w:t>. П</w:t>
      </w:r>
      <w:r w:rsidRPr="00EB4798">
        <w:t>опулярные Windows-средства для работы с архивами</w:t>
      </w:r>
      <w:proofErr w:type="gramEnd"/>
    </w:p>
    <w:p w:rsidR="00636CAE" w:rsidRPr="0036124C" w:rsidRDefault="00636CAE">
      <w:bookmarkStart w:id="172" w:name="_Toc358301189"/>
      <w:bookmarkStart w:id="173" w:name="_Toc358304668"/>
      <w:r>
        <w:t xml:space="preserve">3.4.1 </w:t>
      </w:r>
      <w:r w:rsidRPr="0036124C">
        <w:t>Упаковщики</w:t>
      </w:r>
      <w:bookmarkEnd w:id="172"/>
      <w:bookmarkEnd w:id="173"/>
    </w:p>
    <w:p w:rsidR="00636CAE" w:rsidRDefault="00636CAE" w:rsidP="00636CAE">
      <w:r w:rsidRPr="0036124C">
        <w:t xml:space="preserve">Все вышеперечисленные </w:t>
      </w:r>
      <w:r w:rsidR="0033615A" w:rsidRPr="0036124C">
        <w:rPr>
          <w:lang w:val="en-US"/>
        </w:rPr>
        <w:t>Windows</w:t>
      </w:r>
      <w:r w:rsidR="0033615A" w:rsidRPr="0036124C">
        <w:t>-средства для работы с архивами</w:t>
      </w:r>
      <w:r w:rsidR="0033615A">
        <w:t xml:space="preserve"> </w:t>
      </w:r>
      <w:r w:rsidRPr="0036124C">
        <w:t>являются одн</w:t>
      </w:r>
      <w:r w:rsidRPr="0036124C">
        <w:t>о</w:t>
      </w:r>
      <w:r w:rsidRPr="0036124C">
        <w:t>временно упаковщиками и архиваторами. Однако в мире *</w:t>
      </w:r>
      <w:r w:rsidRPr="0036124C">
        <w:rPr>
          <w:lang w:val="en-US"/>
        </w:rPr>
        <w:t>nix</w:t>
      </w:r>
      <w:r w:rsidRPr="0036124C">
        <w:t xml:space="preserve"> с его принципом «одна пр</w:t>
      </w:r>
      <w:r w:rsidRPr="0036124C">
        <w:t>о</w:t>
      </w:r>
      <w:r w:rsidRPr="0036124C">
        <w:t>грамма</w:t>
      </w:r>
      <w:r>
        <w:t xml:space="preserve"> – </w:t>
      </w:r>
      <w:r w:rsidRPr="0036124C">
        <w:t>одна функция» принято их разделять, благодаря чему можно комбинировать ра</w:t>
      </w:r>
      <w:r w:rsidRPr="0036124C">
        <w:t>з</w:t>
      </w:r>
      <w:r w:rsidRPr="0036124C">
        <w:t xml:space="preserve">личные архиваторы и упаковщики в зависимости от имеющихся задач и условий. </w:t>
      </w:r>
    </w:p>
    <w:p w:rsidR="00636CAE" w:rsidRPr="0036124C" w:rsidRDefault="00636CAE" w:rsidP="00636CAE">
      <w:r>
        <w:t>В таблице ниже представлены</w:t>
      </w:r>
      <w:r w:rsidRPr="0036124C">
        <w:t xml:space="preserve"> популярные упаковщики</w:t>
      </w:r>
      <w:r w:rsidR="0033615A">
        <w:t xml:space="preserve"> в </w:t>
      </w:r>
      <w:r w:rsidR="0033615A">
        <w:rPr>
          <w:lang w:val="en-US"/>
        </w:rPr>
        <w:t>Linux</w:t>
      </w:r>
      <w:r>
        <w:t>.</w:t>
      </w:r>
    </w:p>
    <w:p w:rsidR="00636CAE" w:rsidRDefault="00636CAE" w:rsidP="00636CAE">
      <w:pPr>
        <w:pStyle w:val="affb"/>
      </w:pPr>
      <w:r>
        <w:t xml:space="preserve">Таблица </w:t>
      </w:r>
      <w:fldSimple w:instr=" SEQ Таблица \* ARABIC ">
        <w:r w:rsidR="00114BCA">
          <w:rPr>
            <w:noProof/>
          </w:rPr>
          <w:t>15</w:t>
        </w:r>
      </w:fldSimple>
      <w:r w:rsidR="00983253">
        <w:rPr>
          <w:noProof/>
        </w:rPr>
        <w:t>.</w:t>
      </w:r>
      <w:r>
        <w:t xml:space="preserve"> </w:t>
      </w:r>
    </w:p>
    <w:p w:rsidR="00636CAE" w:rsidRDefault="00636CAE" w:rsidP="00636CAE">
      <w:pPr>
        <w:pStyle w:val="affb"/>
      </w:pPr>
      <w:r w:rsidRPr="00B63A8F">
        <w:t>Основные упаковщики в *nix</w:t>
      </w:r>
    </w:p>
    <w:tbl>
      <w:tblPr>
        <w:tblStyle w:val="-5"/>
        <w:tblW w:w="0" w:type="auto"/>
        <w:tblLayout w:type="fixed"/>
        <w:tblLook w:val="0400" w:firstRow="0" w:lastRow="0" w:firstColumn="0" w:lastColumn="0" w:noHBand="0" w:noVBand="1"/>
      </w:tblPr>
      <w:tblGrid>
        <w:gridCol w:w="956"/>
        <w:gridCol w:w="1279"/>
        <w:gridCol w:w="1587"/>
        <w:gridCol w:w="1261"/>
        <w:gridCol w:w="4664"/>
      </w:tblGrid>
      <w:tr w:rsidR="00636CAE" w:rsidRPr="00902307" w:rsidTr="005B1B97">
        <w:trPr>
          <w:cnfStyle w:val="000000100000" w:firstRow="0" w:lastRow="0" w:firstColumn="0" w:lastColumn="0" w:oddVBand="0" w:evenVBand="0" w:oddHBand="1" w:evenHBand="0" w:firstRowFirstColumn="0" w:firstRowLastColumn="0" w:lastRowFirstColumn="0" w:lastRowLastColumn="0"/>
        </w:trPr>
        <w:tc>
          <w:tcPr>
            <w:tcW w:w="956" w:type="dxa"/>
          </w:tcPr>
          <w:p w:rsidR="00636CAE" w:rsidRPr="00902307" w:rsidRDefault="00636CAE" w:rsidP="0053536D">
            <w:pPr>
              <w:pStyle w:val="afff0"/>
              <w:rPr>
                <w:b/>
              </w:rPr>
            </w:pPr>
            <w:r w:rsidRPr="00902307">
              <w:rPr>
                <w:b/>
              </w:rPr>
              <w:t>Имя</w:t>
            </w:r>
          </w:p>
        </w:tc>
        <w:tc>
          <w:tcPr>
            <w:tcW w:w="1279" w:type="dxa"/>
          </w:tcPr>
          <w:p w:rsidR="00636CAE" w:rsidRPr="00902307" w:rsidRDefault="00636CAE" w:rsidP="0053536D">
            <w:pPr>
              <w:pStyle w:val="afff0"/>
              <w:rPr>
                <w:b/>
              </w:rPr>
            </w:pPr>
            <w:r w:rsidRPr="00902307">
              <w:rPr>
                <w:b/>
              </w:rPr>
              <w:t>Команда</w:t>
            </w:r>
          </w:p>
        </w:tc>
        <w:tc>
          <w:tcPr>
            <w:tcW w:w="1587" w:type="dxa"/>
          </w:tcPr>
          <w:p w:rsidR="00636CAE" w:rsidRPr="00902307" w:rsidRDefault="00636CAE" w:rsidP="0053536D">
            <w:pPr>
              <w:pStyle w:val="afff0"/>
              <w:rPr>
                <w:b/>
              </w:rPr>
            </w:pPr>
            <w:r w:rsidRPr="00902307">
              <w:rPr>
                <w:b/>
              </w:rPr>
              <w:t>Алгоритм</w:t>
            </w:r>
          </w:p>
        </w:tc>
        <w:tc>
          <w:tcPr>
            <w:tcW w:w="1261" w:type="dxa"/>
          </w:tcPr>
          <w:p w:rsidR="00636CAE" w:rsidRPr="00902307" w:rsidRDefault="00636CAE" w:rsidP="0053536D">
            <w:pPr>
              <w:pStyle w:val="afff0"/>
              <w:rPr>
                <w:b/>
              </w:rPr>
            </w:pPr>
            <w:r w:rsidRPr="00902307">
              <w:rPr>
                <w:b/>
              </w:rPr>
              <w:t>Суффикс</w:t>
            </w:r>
          </w:p>
        </w:tc>
        <w:tc>
          <w:tcPr>
            <w:tcW w:w="4664" w:type="dxa"/>
          </w:tcPr>
          <w:p w:rsidR="00636CAE" w:rsidRPr="00902307" w:rsidRDefault="00636CAE" w:rsidP="0053536D">
            <w:pPr>
              <w:pStyle w:val="afff0"/>
              <w:rPr>
                <w:b/>
                <w:lang w:val="en-US"/>
              </w:rPr>
            </w:pPr>
            <w:r w:rsidRPr="00902307">
              <w:rPr>
                <w:b/>
              </w:rPr>
              <w:t>Описание</w:t>
            </w:r>
          </w:p>
        </w:tc>
      </w:tr>
      <w:tr w:rsidR="00636CAE" w:rsidRPr="0036124C" w:rsidTr="005B1B97">
        <w:trPr>
          <w:cnfStyle w:val="000000010000" w:firstRow="0" w:lastRow="0" w:firstColumn="0" w:lastColumn="0" w:oddVBand="0" w:evenVBand="0" w:oddHBand="0" w:evenHBand="1" w:firstRowFirstColumn="0" w:firstRowLastColumn="0" w:lastRowFirstColumn="0" w:lastRowLastColumn="0"/>
        </w:trPr>
        <w:tc>
          <w:tcPr>
            <w:tcW w:w="956" w:type="dxa"/>
          </w:tcPr>
          <w:p w:rsidR="00636CAE" w:rsidRPr="0036124C" w:rsidRDefault="00636CAE" w:rsidP="0053536D">
            <w:pPr>
              <w:pStyle w:val="afff0"/>
              <w:rPr>
                <w:lang w:val="en-US"/>
              </w:rPr>
            </w:pPr>
            <w:r w:rsidRPr="0036124C">
              <w:rPr>
                <w:lang w:val="en-US"/>
              </w:rPr>
              <w:t>GZip</w:t>
            </w:r>
          </w:p>
        </w:tc>
        <w:tc>
          <w:tcPr>
            <w:tcW w:w="1279" w:type="dxa"/>
          </w:tcPr>
          <w:p w:rsidR="00636CAE" w:rsidRPr="00A15CDE" w:rsidRDefault="00636CAE" w:rsidP="0053536D">
            <w:pPr>
              <w:pStyle w:val="afff0"/>
              <w:rPr>
                <w:rFonts w:ascii="Courier New" w:hAnsi="Courier New" w:cs="Courier New"/>
                <w:lang w:val="en-US"/>
              </w:rPr>
            </w:pPr>
            <w:r w:rsidRPr="00A15CDE">
              <w:rPr>
                <w:rFonts w:ascii="Courier New" w:hAnsi="Courier New" w:cs="Courier New"/>
                <w:lang w:val="en-US"/>
              </w:rPr>
              <w:t>gzip</w:t>
            </w:r>
          </w:p>
        </w:tc>
        <w:tc>
          <w:tcPr>
            <w:tcW w:w="1587" w:type="dxa"/>
          </w:tcPr>
          <w:p w:rsidR="00636CAE" w:rsidRPr="0036124C" w:rsidRDefault="00636CAE" w:rsidP="0053536D">
            <w:pPr>
              <w:pStyle w:val="afff0"/>
            </w:pPr>
            <w:r w:rsidRPr="0036124C">
              <w:rPr>
                <w:lang w:val="en-US"/>
              </w:rPr>
              <w:t>Л</w:t>
            </w:r>
            <w:r w:rsidRPr="0036124C">
              <w:t>емпель-Зив</w:t>
            </w:r>
            <w:r w:rsidRPr="0036124C">
              <w:rPr>
                <w:lang w:val="en-US"/>
              </w:rPr>
              <w:t xml:space="preserve"> + </w:t>
            </w:r>
            <w:r w:rsidRPr="0036124C">
              <w:t>Хаффман</w:t>
            </w:r>
          </w:p>
        </w:tc>
        <w:tc>
          <w:tcPr>
            <w:tcW w:w="1261" w:type="dxa"/>
          </w:tcPr>
          <w:p w:rsidR="00636CAE" w:rsidRPr="0036124C" w:rsidRDefault="00636CAE" w:rsidP="0053536D">
            <w:pPr>
              <w:pStyle w:val="afff0"/>
            </w:pPr>
            <w:r w:rsidRPr="0036124C">
              <w:t>.</w:t>
            </w:r>
            <w:r w:rsidRPr="0036124C">
              <w:rPr>
                <w:lang w:val="en-US"/>
              </w:rPr>
              <w:t>gz</w:t>
            </w:r>
          </w:p>
        </w:tc>
        <w:tc>
          <w:tcPr>
            <w:tcW w:w="4664" w:type="dxa"/>
          </w:tcPr>
          <w:p w:rsidR="00636CAE" w:rsidRPr="0036124C" w:rsidRDefault="00636CAE" w:rsidP="0053536D">
            <w:pPr>
              <w:pStyle w:val="afff0"/>
              <w:rPr>
                <w:lang w:val="en-US"/>
              </w:rPr>
            </w:pPr>
            <w:proofErr w:type="gramStart"/>
            <w:r w:rsidRPr="0036124C">
              <w:t>Старейший</w:t>
            </w:r>
            <w:proofErr w:type="gramEnd"/>
            <w:r w:rsidRPr="0036124C">
              <w:t xml:space="preserve"> и быстрейший, но и хуже всех сжимает. Распростран</w:t>
            </w:r>
            <w:r>
              <w:t>е</w:t>
            </w:r>
            <w:r w:rsidRPr="0036124C">
              <w:t>н почти повсемес</w:t>
            </w:r>
            <w:r w:rsidRPr="0036124C">
              <w:t>т</w:t>
            </w:r>
            <w:r w:rsidRPr="0036124C">
              <w:t>но.</w:t>
            </w:r>
          </w:p>
        </w:tc>
      </w:tr>
      <w:tr w:rsidR="00636CAE" w:rsidRPr="0036124C" w:rsidTr="005B1B97">
        <w:trPr>
          <w:cnfStyle w:val="000000100000" w:firstRow="0" w:lastRow="0" w:firstColumn="0" w:lastColumn="0" w:oddVBand="0" w:evenVBand="0" w:oddHBand="1" w:evenHBand="0" w:firstRowFirstColumn="0" w:firstRowLastColumn="0" w:lastRowFirstColumn="0" w:lastRowLastColumn="0"/>
        </w:trPr>
        <w:tc>
          <w:tcPr>
            <w:tcW w:w="956" w:type="dxa"/>
          </w:tcPr>
          <w:p w:rsidR="00636CAE" w:rsidRPr="0036124C" w:rsidRDefault="00636CAE" w:rsidP="0053536D">
            <w:pPr>
              <w:pStyle w:val="afff0"/>
              <w:rPr>
                <w:lang w:val="en-US"/>
              </w:rPr>
            </w:pPr>
            <w:r w:rsidRPr="0036124C">
              <w:rPr>
                <w:lang w:val="en-US"/>
              </w:rPr>
              <w:t>LZOP</w:t>
            </w:r>
          </w:p>
        </w:tc>
        <w:tc>
          <w:tcPr>
            <w:tcW w:w="1279" w:type="dxa"/>
          </w:tcPr>
          <w:p w:rsidR="00636CAE" w:rsidRPr="00A15CDE" w:rsidRDefault="00636CAE" w:rsidP="0053536D">
            <w:pPr>
              <w:pStyle w:val="afff0"/>
              <w:rPr>
                <w:rFonts w:ascii="Courier New" w:hAnsi="Courier New" w:cs="Courier New"/>
                <w:lang w:val="en-US"/>
              </w:rPr>
            </w:pPr>
            <w:r w:rsidRPr="00A15CDE">
              <w:rPr>
                <w:rFonts w:ascii="Courier New" w:hAnsi="Courier New" w:cs="Courier New"/>
                <w:lang w:val="en-US"/>
              </w:rPr>
              <w:t>lzop</w:t>
            </w:r>
          </w:p>
        </w:tc>
        <w:tc>
          <w:tcPr>
            <w:tcW w:w="1587" w:type="dxa"/>
          </w:tcPr>
          <w:p w:rsidR="00636CAE" w:rsidRPr="0036124C" w:rsidRDefault="00636CAE" w:rsidP="0053536D">
            <w:pPr>
              <w:pStyle w:val="afff0"/>
            </w:pPr>
            <w:r w:rsidRPr="0036124C">
              <w:rPr>
                <w:lang w:val="en-US"/>
              </w:rPr>
              <w:t>Л</w:t>
            </w:r>
            <w:r w:rsidRPr="0036124C">
              <w:t>емпель-Зив</w:t>
            </w:r>
            <w:r w:rsidRPr="0036124C">
              <w:rPr>
                <w:lang w:val="en-US"/>
              </w:rPr>
              <w:t xml:space="preserve"> + </w:t>
            </w:r>
            <w:r w:rsidRPr="0036124C">
              <w:t>Хаффман</w:t>
            </w:r>
          </w:p>
        </w:tc>
        <w:tc>
          <w:tcPr>
            <w:tcW w:w="1261" w:type="dxa"/>
          </w:tcPr>
          <w:p w:rsidR="00636CAE" w:rsidRPr="0036124C" w:rsidRDefault="00636CAE" w:rsidP="0053536D">
            <w:pPr>
              <w:pStyle w:val="afff0"/>
            </w:pPr>
            <w:r w:rsidRPr="0036124C">
              <w:t>.</w:t>
            </w:r>
            <w:r w:rsidRPr="0036124C">
              <w:rPr>
                <w:lang w:val="en-US"/>
              </w:rPr>
              <w:t>gz</w:t>
            </w:r>
          </w:p>
        </w:tc>
        <w:tc>
          <w:tcPr>
            <w:tcW w:w="4664" w:type="dxa"/>
          </w:tcPr>
          <w:p w:rsidR="00636CAE" w:rsidRPr="0036124C" w:rsidRDefault="00636CAE" w:rsidP="0053536D">
            <w:pPr>
              <w:pStyle w:val="afff0"/>
              <w:rPr>
                <w:lang w:val="en-US"/>
              </w:rPr>
            </w:pPr>
            <w:proofErr w:type="gramStart"/>
            <w:r w:rsidRPr="0036124C">
              <w:t>Старейший</w:t>
            </w:r>
            <w:proofErr w:type="gramEnd"/>
            <w:r w:rsidRPr="0036124C">
              <w:t xml:space="preserve"> и быстрейший, но и хуже всех сжимает. Распростран</w:t>
            </w:r>
            <w:r>
              <w:t>е</w:t>
            </w:r>
            <w:r w:rsidRPr="0036124C">
              <w:t>н почти повсемес</w:t>
            </w:r>
            <w:r w:rsidRPr="0036124C">
              <w:t>т</w:t>
            </w:r>
            <w:r w:rsidRPr="0036124C">
              <w:lastRenderedPageBreak/>
              <w:t>но.</w:t>
            </w:r>
          </w:p>
        </w:tc>
      </w:tr>
      <w:tr w:rsidR="00636CAE" w:rsidRPr="0036124C" w:rsidTr="005B1B97">
        <w:trPr>
          <w:cnfStyle w:val="000000010000" w:firstRow="0" w:lastRow="0" w:firstColumn="0" w:lastColumn="0" w:oddVBand="0" w:evenVBand="0" w:oddHBand="0" w:evenHBand="1" w:firstRowFirstColumn="0" w:firstRowLastColumn="0" w:lastRowFirstColumn="0" w:lastRowLastColumn="0"/>
        </w:trPr>
        <w:tc>
          <w:tcPr>
            <w:tcW w:w="956" w:type="dxa"/>
          </w:tcPr>
          <w:p w:rsidR="00636CAE" w:rsidRPr="0036124C" w:rsidRDefault="00636CAE" w:rsidP="0053536D">
            <w:pPr>
              <w:pStyle w:val="afff0"/>
              <w:rPr>
                <w:lang w:val="en-US"/>
              </w:rPr>
            </w:pPr>
            <w:r w:rsidRPr="0036124C">
              <w:rPr>
                <w:lang w:val="en-US"/>
              </w:rPr>
              <w:lastRenderedPageBreak/>
              <w:t>BZip2</w:t>
            </w:r>
          </w:p>
        </w:tc>
        <w:tc>
          <w:tcPr>
            <w:tcW w:w="1279" w:type="dxa"/>
          </w:tcPr>
          <w:p w:rsidR="00636CAE" w:rsidRPr="00A15CDE" w:rsidRDefault="00636CAE" w:rsidP="0053536D">
            <w:pPr>
              <w:pStyle w:val="afff0"/>
              <w:rPr>
                <w:rFonts w:ascii="Courier New" w:hAnsi="Courier New" w:cs="Courier New"/>
                <w:lang w:val="en-US"/>
              </w:rPr>
            </w:pPr>
            <w:r w:rsidRPr="00A15CDE">
              <w:rPr>
                <w:rFonts w:ascii="Courier New" w:hAnsi="Courier New" w:cs="Courier New"/>
                <w:lang w:val="en-US"/>
              </w:rPr>
              <w:t>bzip2</w:t>
            </w:r>
          </w:p>
        </w:tc>
        <w:tc>
          <w:tcPr>
            <w:tcW w:w="1587" w:type="dxa"/>
          </w:tcPr>
          <w:p w:rsidR="00636CAE" w:rsidRPr="0036124C" w:rsidRDefault="00636CAE" w:rsidP="0053536D">
            <w:pPr>
              <w:pStyle w:val="afff0"/>
            </w:pPr>
            <w:r w:rsidRPr="0036124C">
              <w:rPr>
                <w:lang w:val="en-US"/>
              </w:rPr>
              <w:t xml:space="preserve">BWT + MTF + </w:t>
            </w:r>
            <w:r w:rsidRPr="0036124C">
              <w:t>Хаффман</w:t>
            </w:r>
          </w:p>
        </w:tc>
        <w:tc>
          <w:tcPr>
            <w:tcW w:w="1261" w:type="dxa"/>
          </w:tcPr>
          <w:p w:rsidR="00636CAE" w:rsidRPr="0036124C" w:rsidRDefault="00636CAE" w:rsidP="0053536D">
            <w:pPr>
              <w:pStyle w:val="afff0"/>
            </w:pPr>
            <w:r w:rsidRPr="0036124C">
              <w:t>.</w:t>
            </w:r>
            <w:r w:rsidRPr="0036124C">
              <w:rPr>
                <w:lang w:val="en-US"/>
              </w:rPr>
              <w:t>bz2</w:t>
            </w:r>
          </w:p>
        </w:tc>
        <w:tc>
          <w:tcPr>
            <w:tcW w:w="4664" w:type="dxa"/>
          </w:tcPr>
          <w:p w:rsidR="00636CAE" w:rsidRPr="0036124C" w:rsidRDefault="00636CAE" w:rsidP="0053536D">
            <w:pPr>
              <w:pStyle w:val="afff0"/>
            </w:pPr>
            <w:r w:rsidRPr="0036124C">
              <w:t xml:space="preserve">Более </w:t>
            </w:r>
            <w:proofErr w:type="gramStart"/>
            <w:r w:rsidRPr="0036124C">
              <w:t>современный</w:t>
            </w:r>
            <w:proofErr w:type="gramEnd"/>
            <w:r w:rsidRPr="0036124C">
              <w:t xml:space="preserve">, сжимает в среднем на 10% компактнее </w:t>
            </w:r>
            <w:r w:rsidRPr="0036124C">
              <w:rPr>
                <w:lang w:val="en-US"/>
              </w:rPr>
              <w:t>GZip</w:t>
            </w:r>
            <w:r w:rsidRPr="0036124C">
              <w:t xml:space="preserve"> и раза в 2 ме</w:t>
            </w:r>
            <w:r w:rsidRPr="0036124C">
              <w:t>д</w:t>
            </w:r>
            <w:r w:rsidRPr="0036124C">
              <w:t>леннее.</w:t>
            </w:r>
          </w:p>
        </w:tc>
      </w:tr>
      <w:tr w:rsidR="00636CAE" w:rsidRPr="0036124C" w:rsidTr="005B1B97">
        <w:trPr>
          <w:cnfStyle w:val="000000100000" w:firstRow="0" w:lastRow="0" w:firstColumn="0" w:lastColumn="0" w:oddVBand="0" w:evenVBand="0" w:oddHBand="1" w:evenHBand="0" w:firstRowFirstColumn="0" w:firstRowLastColumn="0" w:lastRowFirstColumn="0" w:lastRowLastColumn="0"/>
        </w:trPr>
        <w:tc>
          <w:tcPr>
            <w:tcW w:w="956" w:type="dxa"/>
          </w:tcPr>
          <w:p w:rsidR="00636CAE" w:rsidRPr="0036124C" w:rsidRDefault="00636CAE" w:rsidP="0053536D">
            <w:pPr>
              <w:pStyle w:val="afff0"/>
              <w:rPr>
                <w:lang w:val="en-US"/>
              </w:rPr>
            </w:pPr>
            <w:r w:rsidRPr="0036124C">
              <w:rPr>
                <w:lang w:val="en-US"/>
              </w:rPr>
              <w:t>XZ</w:t>
            </w:r>
          </w:p>
        </w:tc>
        <w:tc>
          <w:tcPr>
            <w:tcW w:w="1279" w:type="dxa"/>
          </w:tcPr>
          <w:p w:rsidR="00636CAE" w:rsidRPr="00A15CDE" w:rsidRDefault="00636CAE" w:rsidP="0053536D">
            <w:pPr>
              <w:pStyle w:val="afff0"/>
              <w:rPr>
                <w:rFonts w:ascii="Courier New" w:hAnsi="Courier New" w:cs="Courier New"/>
                <w:lang w:val="en-US"/>
              </w:rPr>
            </w:pPr>
            <w:r w:rsidRPr="00A15CDE">
              <w:rPr>
                <w:rFonts w:ascii="Courier New" w:hAnsi="Courier New" w:cs="Courier New"/>
                <w:lang w:val="en-US"/>
              </w:rPr>
              <w:t>xz</w:t>
            </w:r>
          </w:p>
        </w:tc>
        <w:tc>
          <w:tcPr>
            <w:tcW w:w="1587" w:type="dxa"/>
          </w:tcPr>
          <w:p w:rsidR="00636CAE" w:rsidRPr="0036124C" w:rsidRDefault="00636CAE" w:rsidP="0053536D">
            <w:pPr>
              <w:pStyle w:val="afff0"/>
            </w:pPr>
            <w:r w:rsidRPr="0036124C">
              <w:rPr>
                <w:lang w:val="en-US"/>
              </w:rPr>
              <w:t>Лемпель-Зив</w:t>
            </w:r>
            <w:r w:rsidRPr="0036124C">
              <w:t>-Марков</w:t>
            </w:r>
          </w:p>
        </w:tc>
        <w:tc>
          <w:tcPr>
            <w:tcW w:w="1261" w:type="dxa"/>
          </w:tcPr>
          <w:p w:rsidR="00636CAE" w:rsidRPr="0036124C" w:rsidRDefault="00636CAE" w:rsidP="0053536D">
            <w:pPr>
              <w:pStyle w:val="afff0"/>
            </w:pPr>
            <w:r w:rsidRPr="0036124C">
              <w:t>.</w:t>
            </w:r>
            <w:r w:rsidRPr="0036124C">
              <w:rPr>
                <w:lang w:val="en-US"/>
              </w:rPr>
              <w:t>xz</w:t>
            </w:r>
          </w:p>
        </w:tc>
        <w:tc>
          <w:tcPr>
            <w:tcW w:w="4664" w:type="dxa"/>
          </w:tcPr>
          <w:p w:rsidR="00636CAE" w:rsidRPr="0036124C" w:rsidRDefault="00636CAE" w:rsidP="0053536D">
            <w:pPr>
              <w:pStyle w:val="afff0"/>
            </w:pPr>
            <w:r w:rsidRPr="0036124C">
              <w:t>Наибольшая потенциальная степень сж</w:t>
            </w:r>
            <w:r w:rsidRPr="0036124C">
              <w:t>а</w:t>
            </w:r>
            <w:r w:rsidRPr="0036124C">
              <w:t>тия.</w:t>
            </w:r>
          </w:p>
        </w:tc>
      </w:tr>
    </w:tbl>
    <w:p w:rsidR="00636CAE" w:rsidRDefault="00636CAE" w:rsidP="00636CAE"/>
    <w:p w:rsidR="00636CAE" w:rsidRPr="0036124C" w:rsidRDefault="00636CAE" w:rsidP="00636CAE">
      <w:r w:rsidRPr="0036124C">
        <w:t xml:space="preserve">Все перечисленные упаковщики поддерживают возможность сжатия потока данных </w:t>
      </w:r>
      <w:r w:rsidR="0033615A">
        <w:t>без задержек времени</w:t>
      </w:r>
      <w:r w:rsidRPr="0036124C">
        <w:t xml:space="preserve"> и </w:t>
      </w:r>
      <w:r w:rsidR="0033615A" w:rsidRPr="0036124C">
        <w:t>указани</w:t>
      </w:r>
      <w:r w:rsidR="0033615A">
        <w:t>я</w:t>
      </w:r>
      <w:r w:rsidR="0033615A" w:rsidRPr="0036124C">
        <w:t xml:space="preserve"> </w:t>
      </w:r>
      <w:r w:rsidRPr="0036124C">
        <w:t>степени сжатия параметрами командной строки в виде обы</w:t>
      </w:r>
      <w:r w:rsidRPr="0036124C">
        <w:t>ч</w:t>
      </w:r>
      <w:r w:rsidRPr="0036124C">
        <w:t xml:space="preserve">ной цифры: от 0 до 9 для </w:t>
      </w:r>
      <w:r w:rsidRPr="0036124C">
        <w:rPr>
          <w:lang w:val="en-US"/>
        </w:rPr>
        <w:t>xz</w:t>
      </w:r>
      <w:r w:rsidRPr="0036124C">
        <w:t xml:space="preserve"> и от 1 до 9 для остальных</w:t>
      </w:r>
      <w:r w:rsidR="0033615A">
        <w:t xml:space="preserve"> (</w:t>
      </w:r>
      <w:r w:rsidRPr="0036124C">
        <w:t>чем больше цифра, тем больше ст</w:t>
      </w:r>
      <w:r w:rsidRPr="0036124C">
        <w:t>е</w:t>
      </w:r>
      <w:r w:rsidRPr="0036124C">
        <w:t>пень сжатия</w:t>
      </w:r>
      <w:r w:rsidR="0033615A">
        <w:t>)</w:t>
      </w:r>
      <w:r w:rsidRPr="0036124C">
        <w:t>. По умолчанию используется некое сбалансированное значение.</w:t>
      </w:r>
    </w:p>
    <w:p w:rsidR="00636CAE" w:rsidRPr="0036124C" w:rsidRDefault="00636CAE" w:rsidP="00636CAE">
      <w:proofErr w:type="gramStart"/>
      <w:r w:rsidRPr="0036124C">
        <w:t>Следует отметить, что упаковщики (точнее, распаковщики), основанные на вариациях алгоритма Лемпеля-Зива при увеличении степени сжатия дают незначительный прирост производительности в операциях распаковки</w:t>
      </w:r>
      <w:r>
        <w:t xml:space="preserve"> – </w:t>
      </w:r>
      <w:r w:rsidRPr="0036124C">
        <w:t>это происходит из-за того, что алгоритм ра</w:t>
      </w:r>
      <w:r w:rsidRPr="0036124C">
        <w:t>с</w:t>
      </w:r>
      <w:r w:rsidRPr="0036124C">
        <w:t>паковки практически не меняет степень нагрузки на процессор, а объ</w:t>
      </w:r>
      <w:r>
        <w:t>е</w:t>
      </w:r>
      <w:r w:rsidRPr="0036124C">
        <w:t>м обрабатываемых исходных данных меньше</w:t>
      </w:r>
      <w:r w:rsidR="0033615A">
        <w:t xml:space="preserve"> (</w:t>
      </w:r>
      <w:r w:rsidRPr="0036124C">
        <w:t>за сч</w:t>
      </w:r>
      <w:r>
        <w:t>е</w:t>
      </w:r>
      <w:r w:rsidRPr="0036124C">
        <w:t>т собственно большей степени сжатия</w:t>
      </w:r>
      <w:r w:rsidR="0033615A">
        <w:t>)</w:t>
      </w:r>
      <w:r>
        <w:t xml:space="preserve"> </w:t>
      </w:r>
      <w:r w:rsidRPr="0036124C">
        <w:t>и поэтому меньше накладных расходов на их загрузку.</w:t>
      </w:r>
      <w:proofErr w:type="gramEnd"/>
    </w:p>
    <w:p w:rsidR="00636CAE" w:rsidRPr="0036124C" w:rsidRDefault="00636CAE" w:rsidP="00636CAE">
      <w:r w:rsidRPr="0036124C">
        <w:t>Современные версии X</w:t>
      </w:r>
      <w:r w:rsidRPr="0036124C">
        <w:rPr>
          <w:lang w:val="en-US"/>
        </w:rPr>
        <w:t>Z</w:t>
      </w:r>
      <w:r w:rsidRPr="0036124C">
        <w:t xml:space="preserve"> на низкой степени сжатия (0–2) лишь незначительно уступают </w:t>
      </w:r>
      <w:r w:rsidRPr="0036124C">
        <w:rPr>
          <w:lang w:val="en-US"/>
        </w:rPr>
        <w:t>GZip</w:t>
      </w:r>
      <w:r w:rsidRPr="0036124C">
        <w:t xml:space="preserve"> в скорости, существенно выигрывая в степени сжатия, поэтому неудивительно, что вс</w:t>
      </w:r>
      <w:r>
        <w:t>е</w:t>
      </w:r>
      <w:r w:rsidRPr="0036124C">
        <w:t xml:space="preserve"> большее количество дистрибутивов </w:t>
      </w:r>
      <w:r w:rsidRPr="0036124C">
        <w:rPr>
          <w:lang w:val="en-US"/>
        </w:rPr>
        <w:t>GNU</w:t>
      </w:r>
      <w:r w:rsidRPr="0036124C">
        <w:t>/</w:t>
      </w:r>
      <w:r w:rsidRPr="0036124C">
        <w:rPr>
          <w:lang w:val="en-US"/>
        </w:rPr>
        <w:t>Linux</w:t>
      </w:r>
      <w:r w:rsidRPr="0036124C">
        <w:t xml:space="preserve"> переходит на соответствующий формат для повседневной работы. Однако следует учитывать, что потребление памяти у </w:t>
      </w:r>
      <w:r w:rsidRPr="0036124C">
        <w:rPr>
          <w:lang w:val="en-US"/>
        </w:rPr>
        <w:t>LZMA</w:t>
      </w:r>
      <w:r w:rsidRPr="0036124C">
        <w:t xml:space="preserve"> (X</w:t>
      </w:r>
      <w:r w:rsidRPr="0036124C">
        <w:rPr>
          <w:lang w:val="en-US"/>
        </w:rPr>
        <w:t>Z</w:t>
      </w:r>
      <w:r w:rsidRPr="0036124C">
        <w:t>) з</w:t>
      </w:r>
      <w:r w:rsidRPr="0036124C">
        <w:t>а</w:t>
      </w:r>
      <w:r w:rsidRPr="0036124C">
        <w:t xml:space="preserve">метно выше, чем у </w:t>
      </w:r>
      <w:r w:rsidRPr="0036124C">
        <w:rPr>
          <w:lang w:val="en-US"/>
        </w:rPr>
        <w:t>LZO</w:t>
      </w:r>
      <w:r w:rsidRPr="0036124C">
        <w:t xml:space="preserve"> (</w:t>
      </w:r>
      <w:r w:rsidRPr="0036124C">
        <w:rPr>
          <w:lang w:val="en-US"/>
        </w:rPr>
        <w:t>LZOP</w:t>
      </w:r>
      <w:r w:rsidRPr="0036124C">
        <w:t xml:space="preserve">) или </w:t>
      </w:r>
      <w:r w:rsidRPr="0036124C">
        <w:rPr>
          <w:lang w:val="en-US"/>
        </w:rPr>
        <w:t>LZ</w:t>
      </w:r>
      <w:r w:rsidRPr="0036124C">
        <w:t>77 (G</w:t>
      </w:r>
      <w:r w:rsidRPr="0036124C">
        <w:rPr>
          <w:lang w:val="en-US"/>
        </w:rPr>
        <w:t>Zip</w:t>
      </w:r>
      <w:r w:rsidRPr="0036124C">
        <w:t>), поэтому использование его на встраива</w:t>
      </w:r>
      <w:r w:rsidRPr="0036124C">
        <w:t>е</w:t>
      </w:r>
      <w:r w:rsidRPr="0036124C">
        <w:t>мых системах обычно нецелесообразно. Также количество платформ, на которые портир</w:t>
      </w:r>
      <w:r w:rsidRPr="0036124C">
        <w:t>о</w:t>
      </w:r>
      <w:r w:rsidRPr="0036124C">
        <w:t xml:space="preserve">ван </w:t>
      </w:r>
      <w:r w:rsidRPr="0036124C">
        <w:rPr>
          <w:lang w:val="en-US"/>
        </w:rPr>
        <w:t>XZ</w:t>
      </w:r>
      <w:r w:rsidRPr="0036124C">
        <w:t>, пока что заметно меньше, чем оное у других представленных упаковщиков.</w:t>
      </w:r>
    </w:p>
    <w:p w:rsidR="00636CAE" w:rsidRPr="0036124C" w:rsidRDefault="00636CAE" w:rsidP="00636CAE">
      <w:r w:rsidRPr="0036124C">
        <w:t xml:space="preserve">Упаковщик </w:t>
      </w:r>
      <w:r w:rsidRPr="0036124C">
        <w:rPr>
          <w:lang w:val="en-US"/>
        </w:rPr>
        <w:t>BZip</w:t>
      </w:r>
      <w:r w:rsidRPr="0036124C">
        <w:t xml:space="preserve">2 был популярным до появления </w:t>
      </w:r>
      <w:r w:rsidRPr="0036124C">
        <w:rPr>
          <w:lang w:val="en-US"/>
        </w:rPr>
        <w:t>XZ</w:t>
      </w:r>
      <w:r w:rsidRPr="0036124C">
        <w:t>, но теперь начинает сдавать поз</w:t>
      </w:r>
      <w:r w:rsidRPr="0036124C">
        <w:t>и</w:t>
      </w:r>
      <w:r w:rsidRPr="0036124C">
        <w:t>ции, так как при сравнимой нагрузке на процессор и память обеспечивает худшую степень сжатия, заметно выигрывая в скорости только на больших объ</w:t>
      </w:r>
      <w:r>
        <w:t>е</w:t>
      </w:r>
      <w:r w:rsidRPr="0036124C">
        <w:t>мах однообразных текстовых данных.</w:t>
      </w:r>
    </w:p>
    <w:p w:rsidR="00636CAE" w:rsidRPr="0036124C" w:rsidRDefault="00636CAE" w:rsidP="00636CAE">
      <w:r w:rsidRPr="0036124C">
        <w:t xml:space="preserve">Принципы работы со всеми перечисленными архиваторами единообразны, </w:t>
      </w:r>
      <w:r w:rsidR="00132093">
        <w:t xml:space="preserve">ниже они будут рассмотрены </w:t>
      </w:r>
      <w:r w:rsidRPr="0036124C">
        <w:t xml:space="preserve">на базе </w:t>
      </w:r>
      <w:r w:rsidRPr="0036124C">
        <w:rPr>
          <w:lang w:val="en-US"/>
        </w:rPr>
        <w:t>GZip</w:t>
      </w:r>
      <w:r w:rsidRPr="0036124C">
        <w:t>:</w:t>
      </w:r>
    </w:p>
    <w:p w:rsidR="00636CAE" w:rsidRPr="002E039E" w:rsidRDefault="00636CAE" w:rsidP="002E039E">
      <w:pPr>
        <w:pStyle w:val="5"/>
        <w:rPr>
          <w:lang w:val="ru-RU"/>
        </w:rPr>
      </w:pPr>
      <w:r w:rsidRPr="00643FE1">
        <w:rPr>
          <w:lang w:val="ru-RU"/>
        </w:rPr>
        <w:t xml:space="preserve">$ </w:t>
      </w:r>
      <w:r w:rsidRPr="0036124C">
        <w:t>gzip</w:t>
      </w:r>
      <w:r w:rsidRPr="00643FE1">
        <w:rPr>
          <w:lang w:val="ru-RU"/>
        </w:rPr>
        <w:t xml:space="preserve"> </w:t>
      </w:r>
      <w:r w:rsidRPr="0036124C">
        <w:t>file</w:t>
      </w:r>
      <w:r w:rsidRPr="00643FE1">
        <w:rPr>
          <w:lang w:val="ru-RU"/>
        </w:rPr>
        <w:t>.</w:t>
      </w:r>
      <w:r w:rsidRPr="0036124C">
        <w:t>txt</w:t>
      </w:r>
    </w:p>
    <w:p w:rsidR="00636CAE" w:rsidRPr="0036124C" w:rsidRDefault="005B1B97" w:rsidP="00636CAE">
      <w:r>
        <w:t>Эта команда с</w:t>
      </w:r>
      <w:r w:rsidRPr="0036124C">
        <w:t xml:space="preserve">оздаст </w:t>
      </w:r>
      <w:r w:rsidR="00636CAE" w:rsidRPr="0036124C">
        <w:t xml:space="preserve">сжатый файл </w:t>
      </w:r>
      <w:r w:rsidR="00636CAE" w:rsidRPr="0036124C">
        <w:rPr>
          <w:lang w:val="en-US"/>
        </w:rPr>
        <w:t>file</w:t>
      </w:r>
      <w:r w:rsidR="00636CAE" w:rsidRPr="0036124C">
        <w:t>.</w:t>
      </w:r>
      <w:r w:rsidR="00636CAE" w:rsidRPr="0036124C">
        <w:rPr>
          <w:lang w:val="en-US"/>
        </w:rPr>
        <w:t>txt</w:t>
      </w:r>
      <w:r w:rsidR="00636CAE" w:rsidRPr="0036124C">
        <w:t>.</w:t>
      </w:r>
      <w:r w:rsidR="00636CAE" w:rsidRPr="0036124C">
        <w:rPr>
          <w:lang w:val="en-US"/>
        </w:rPr>
        <w:t>gz</w:t>
      </w:r>
      <w:r w:rsidR="00636CAE" w:rsidRPr="0036124C">
        <w:t xml:space="preserve"> с теми же метаданными (владелец, группа, режим доступа) и в той же папке, что и исходный, после чего старый будет удал</w:t>
      </w:r>
      <w:r w:rsidR="00636CAE">
        <w:t>е</w:t>
      </w:r>
      <w:r w:rsidR="00636CAE" w:rsidRPr="0036124C">
        <w:t>н. Чтобы исходный файл не удалялся, можно использовать перенаправление в шелле:</w:t>
      </w:r>
    </w:p>
    <w:p w:rsidR="00636CAE" w:rsidRPr="00983253" w:rsidRDefault="00636CAE" w:rsidP="002E039E">
      <w:pPr>
        <w:pStyle w:val="5"/>
      </w:pPr>
      <w:r w:rsidRPr="00983253">
        <w:lastRenderedPageBreak/>
        <w:t xml:space="preserve">$ </w:t>
      </w:r>
      <w:proofErr w:type="gramStart"/>
      <w:r w:rsidRPr="00983253">
        <w:t>gzip</w:t>
      </w:r>
      <w:proofErr w:type="gramEnd"/>
      <w:r w:rsidRPr="00983253">
        <w:t xml:space="preserve"> &lt;file.txt &gt;file.txt.gz</w:t>
      </w:r>
    </w:p>
    <w:p w:rsidR="00636CAE" w:rsidRPr="0036124C" w:rsidRDefault="00636CAE" w:rsidP="00636CAE">
      <w:r w:rsidRPr="0036124C">
        <w:t>Разумеется, можно использовать и любое другое имя для выходного файла.</w:t>
      </w:r>
    </w:p>
    <w:p w:rsidR="00636CAE" w:rsidRPr="0036124C" w:rsidRDefault="00636CAE" w:rsidP="00636CAE">
      <w:r w:rsidRPr="0036124C">
        <w:t xml:space="preserve">Для распаковки </w:t>
      </w:r>
      <w:r w:rsidR="00641821">
        <w:t>необходимо</w:t>
      </w:r>
      <w:r w:rsidR="00641821" w:rsidRPr="0036124C">
        <w:t xml:space="preserve"> </w:t>
      </w:r>
      <w:r w:rsidRPr="0036124C">
        <w:t xml:space="preserve">использовать опцию </w:t>
      </w:r>
      <w:r w:rsidRPr="001A4719">
        <w:rPr>
          <w:rStyle w:val="50"/>
          <w:lang w:val="ru-RU"/>
        </w:rPr>
        <w:t>«-</w:t>
      </w:r>
      <w:r w:rsidRPr="00112FE9">
        <w:rPr>
          <w:rStyle w:val="50"/>
        </w:rPr>
        <w:t>d</w:t>
      </w:r>
      <w:r w:rsidRPr="001A4719">
        <w:rPr>
          <w:rStyle w:val="50"/>
          <w:lang w:val="ru-RU"/>
        </w:rPr>
        <w:t>»</w:t>
      </w:r>
      <w:r w:rsidRPr="0036124C">
        <w:t xml:space="preserve"> или другое имя для команды</w:t>
      </w:r>
      <w:r>
        <w:t xml:space="preserve"> – </w:t>
      </w:r>
      <w:r w:rsidRPr="00112FE9">
        <w:rPr>
          <w:rStyle w:val="50"/>
        </w:rPr>
        <w:t>gunzip</w:t>
      </w:r>
      <w:r w:rsidRPr="0036124C">
        <w:t xml:space="preserve">. Фактически, </w:t>
      </w:r>
      <w:r w:rsidRPr="00112FE9">
        <w:rPr>
          <w:rStyle w:val="50"/>
        </w:rPr>
        <w:t>gzip</w:t>
      </w:r>
      <w:r w:rsidRPr="0036124C">
        <w:t xml:space="preserve"> и </w:t>
      </w:r>
      <w:r w:rsidRPr="00112FE9">
        <w:rPr>
          <w:rStyle w:val="50"/>
        </w:rPr>
        <w:t>gunzip</w:t>
      </w:r>
      <w:r w:rsidRPr="0036124C">
        <w:t xml:space="preserve"> являются одной и той же программой, которая при з</w:t>
      </w:r>
      <w:r w:rsidRPr="0036124C">
        <w:t>а</w:t>
      </w:r>
      <w:r w:rsidRPr="0036124C">
        <w:t>пуске проверяет имя, под которым запущена</w:t>
      </w:r>
      <w:r w:rsidR="005B1B97">
        <w:t xml:space="preserve"> программа </w:t>
      </w:r>
      <w:r w:rsidR="005B1B97" w:rsidRPr="005B1B97">
        <w:rPr>
          <w:rStyle w:val="50"/>
        </w:rPr>
        <w:t>gzip</w:t>
      </w:r>
      <w:r w:rsidRPr="0036124C">
        <w:t xml:space="preserve">, и, если это </w:t>
      </w:r>
      <w:r w:rsidRPr="00112FE9">
        <w:rPr>
          <w:rStyle w:val="50"/>
        </w:rPr>
        <w:t>gunzip</w:t>
      </w:r>
      <w:r w:rsidRPr="0036124C">
        <w:t>, включает в режим распаковки:</w:t>
      </w:r>
    </w:p>
    <w:p w:rsidR="00636CAE" w:rsidRPr="002E039E" w:rsidRDefault="00636CAE" w:rsidP="002E039E">
      <w:pPr>
        <w:pStyle w:val="5"/>
        <w:rPr>
          <w:lang w:val="ru-RU"/>
        </w:rPr>
      </w:pPr>
      <w:r w:rsidRPr="00643FE1">
        <w:rPr>
          <w:lang w:val="ru-RU"/>
        </w:rPr>
        <w:t xml:space="preserve">$ </w:t>
      </w:r>
      <w:r w:rsidRPr="0036124C">
        <w:t>gunzip</w:t>
      </w:r>
      <w:r w:rsidRPr="00643FE1">
        <w:rPr>
          <w:lang w:val="ru-RU"/>
        </w:rPr>
        <w:t xml:space="preserve"> </w:t>
      </w:r>
      <w:r w:rsidRPr="0036124C">
        <w:t>file</w:t>
      </w:r>
      <w:r w:rsidRPr="00643FE1">
        <w:rPr>
          <w:lang w:val="ru-RU"/>
        </w:rPr>
        <w:t>.</w:t>
      </w:r>
      <w:r w:rsidRPr="0036124C">
        <w:t>txt</w:t>
      </w:r>
      <w:r w:rsidRPr="00643FE1">
        <w:rPr>
          <w:lang w:val="ru-RU"/>
        </w:rPr>
        <w:t>.</w:t>
      </w:r>
      <w:r w:rsidRPr="0036124C">
        <w:t>gz</w:t>
      </w:r>
    </w:p>
    <w:p w:rsidR="00636CAE" w:rsidRPr="0036124C" w:rsidRDefault="00636CAE" w:rsidP="00636CAE">
      <w:r w:rsidRPr="0036124C">
        <w:t>В результате выполнения команды будет возвращ</w:t>
      </w:r>
      <w:r>
        <w:t>е</w:t>
      </w:r>
      <w:r w:rsidRPr="0036124C">
        <w:t xml:space="preserve">н файл несжатый </w:t>
      </w:r>
      <w:r w:rsidRPr="0036124C">
        <w:rPr>
          <w:lang w:val="en-US"/>
        </w:rPr>
        <w:t>file</w:t>
      </w:r>
      <w:r w:rsidRPr="0036124C">
        <w:t>.</w:t>
      </w:r>
      <w:r w:rsidRPr="0036124C">
        <w:rPr>
          <w:lang w:val="en-US"/>
        </w:rPr>
        <w:t>txt</w:t>
      </w:r>
      <w:r w:rsidRPr="0036124C">
        <w:t>, а сжатый файл, в свою очередь, будет удал</w:t>
      </w:r>
      <w:r>
        <w:t>е</w:t>
      </w:r>
      <w:r w:rsidRPr="0036124C">
        <w:t xml:space="preserve">н. Если имя файла имеет незнакомый для </w:t>
      </w:r>
      <w:r w:rsidRPr="00112FE9">
        <w:rPr>
          <w:rStyle w:val="50"/>
        </w:rPr>
        <w:t>gunzip</w:t>
      </w:r>
      <w:r w:rsidRPr="0036124C">
        <w:t xml:space="preserve"> су</w:t>
      </w:r>
      <w:r w:rsidRPr="0036124C">
        <w:t>ф</w:t>
      </w:r>
      <w:r w:rsidRPr="0036124C">
        <w:t>фикс, то этот файл будет проигнорирован с уведомление</w:t>
      </w:r>
      <w:r w:rsidR="00641821">
        <w:t>м</w:t>
      </w:r>
      <w:r w:rsidRPr="0036124C">
        <w:t xml:space="preserve"> об ошибке. В этом случае можно воспользоваться опцией </w:t>
      </w:r>
      <w:r w:rsidRPr="001A4719">
        <w:rPr>
          <w:rStyle w:val="50"/>
          <w:lang w:val="ru-RU"/>
        </w:rPr>
        <w:t>«-</w:t>
      </w:r>
      <w:r w:rsidRPr="00112FE9">
        <w:rPr>
          <w:rStyle w:val="50"/>
        </w:rPr>
        <w:t>N</w:t>
      </w:r>
      <w:r w:rsidRPr="001A4719">
        <w:rPr>
          <w:rStyle w:val="50"/>
          <w:lang w:val="ru-RU"/>
        </w:rPr>
        <w:t>»</w:t>
      </w:r>
      <w:r w:rsidRPr="0036124C">
        <w:t xml:space="preserve">: </w:t>
      </w:r>
      <w:proofErr w:type="gramStart"/>
      <w:r w:rsidRPr="0036124C">
        <w:rPr>
          <w:lang w:val="en-US"/>
        </w:rPr>
        <w:t>GZip</w:t>
      </w:r>
      <w:r w:rsidRPr="0036124C">
        <w:t xml:space="preserve"> по умолчанию при сжатии файлов сохраняет информ</w:t>
      </w:r>
      <w:r w:rsidRPr="0036124C">
        <w:t>а</w:t>
      </w:r>
      <w:r w:rsidRPr="0036124C">
        <w:t>цию об исходном имени файла и времени модификации, а при распаковке восстанавливает только время модификации.</w:t>
      </w:r>
      <w:proofErr w:type="gramEnd"/>
      <w:r w:rsidRPr="0036124C">
        <w:t xml:space="preserve"> Если же указать опцию </w:t>
      </w:r>
      <w:r w:rsidRPr="001A4719">
        <w:rPr>
          <w:rStyle w:val="50"/>
          <w:lang w:val="ru-RU"/>
        </w:rPr>
        <w:t>«-</w:t>
      </w:r>
      <w:r w:rsidRPr="00112FE9">
        <w:rPr>
          <w:rStyle w:val="50"/>
        </w:rPr>
        <w:t>N</w:t>
      </w:r>
      <w:r w:rsidRPr="001A4719">
        <w:rPr>
          <w:rStyle w:val="50"/>
          <w:lang w:val="ru-RU"/>
        </w:rPr>
        <w:t>»</w:t>
      </w:r>
      <w:r w:rsidRPr="0036124C">
        <w:t xml:space="preserve"> и перенаправить поток стандар</w:t>
      </w:r>
      <w:r w:rsidRPr="0036124C">
        <w:t>т</w:t>
      </w:r>
      <w:r w:rsidRPr="0036124C">
        <w:t>ного ввода, то при распаковке будет создан файл с сохран</w:t>
      </w:r>
      <w:r>
        <w:t>е</w:t>
      </w:r>
      <w:r w:rsidRPr="0036124C">
        <w:t>нным ранее именем:</w:t>
      </w:r>
    </w:p>
    <w:p w:rsidR="00636CAE" w:rsidRPr="002E039E" w:rsidRDefault="00636CAE" w:rsidP="002E039E">
      <w:pPr>
        <w:pStyle w:val="5"/>
        <w:rPr>
          <w:lang w:val="ru-RU"/>
        </w:rPr>
      </w:pPr>
      <w:r w:rsidRPr="00643FE1">
        <w:rPr>
          <w:lang w:val="ru-RU"/>
        </w:rPr>
        <w:t xml:space="preserve">$ </w:t>
      </w:r>
      <w:r w:rsidRPr="0036124C">
        <w:t>gzip</w:t>
      </w:r>
      <w:r w:rsidRPr="00643FE1">
        <w:rPr>
          <w:lang w:val="ru-RU"/>
        </w:rPr>
        <w:t xml:space="preserve"> </w:t>
      </w:r>
      <w:r w:rsidRPr="0036124C">
        <w:t>file</w:t>
      </w:r>
      <w:r w:rsidRPr="00643FE1">
        <w:rPr>
          <w:lang w:val="ru-RU"/>
        </w:rPr>
        <w:t>.</w:t>
      </w:r>
      <w:r w:rsidRPr="0036124C">
        <w:t>txt</w:t>
      </w:r>
    </w:p>
    <w:p w:rsidR="00636CAE" w:rsidRPr="002E039E" w:rsidRDefault="00636CAE" w:rsidP="002E039E">
      <w:pPr>
        <w:pStyle w:val="5"/>
        <w:rPr>
          <w:lang w:val="ru-RU"/>
        </w:rPr>
      </w:pPr>
      <w:r w:rsidRPr="00643FE1">
        <w:rPr>
          <w:lang w:val="ru-RU"/>
        </w:rPr>
        <w:t xml:space="preserve">$ </w:t>
      </w:r>
      <w:r w:rsidRPr="0036124C">
        <w:t>mv</w:t>
      </w:r>
      <w:r w:rsidRPr="00643FE1">
        <w:rPr>
          <w:lang w:val="ru-RU"/>
        </w:rPr>
        <w:t xml:space="preserve"> </w:t>
      </w:r>
      <w:r w:rsidRPr="0036124C">
        <w:t>gzip</w:t>
      </w:r>
      <w:r w:rsidRPr="00643FE1">
        <w:rPr>
          <w:lang w:val="ru-RU"/>
        </w:rPr>
        <w:t>.</w:t>
      </w:r>
      <w:r w:rsidRPr="0036124C">
        <w:t>txt</w:t>
      </w:r>
      <w:r w:rsidRPr="00643FE1">
        <w:rPr>
          <w:lang w:val="ru-RU"/>
        </w:rPr>
        <w:t xml:space="preserve"> </w:t>
      </w:r>
      <w:r w:rsidRPr="0036124C">
        <w:t>xyz</w:t>
      </w:r>
    </w:p>
    <w:p w:rsidR="00636CAE" w:rsidRPr="00983253" w:rsidRDefault="00636CAE" w:rsidP="002E039E">
      <w:pPr>
        <w:pStyle w:val="5"/>
      </w:pPr>
      <w:r w:rsidRPr="00983253">
        <w:t xml:space="preserve">$ </w:t>
      </w:r>
      <w:proofErr w:type="gramStart"/>
      <w:r w:rsidRPr="00983253">
        <w:t>gunzip</w:t>
      </w:r>
      <w:proofErr w:type="gramEnd"/>
      <w:r w:rsidRPr="00983253">
        <w:t xml:space="preserve"> $ gunzip -N xyz</w:t>
      </w:r>
    </w:p>
    <w:p w:rsidR="00636CAE" w:rsidRPr="00643FE1" w:rsidRDefault="00636CAE" w:rsidP="002E039E">
      <w:pPr>
        <w:pStyle w:val="5"/>
      </w:pPr>
      <w:proofErr w:type="gramStart"/>
      <w:r w:rsidRPr="00643FE1">
        <w:t>gunzip</w:t>
      </w:r>
      <w:proofErr w:type="gramEnd"/>
      <w:r w:rsidRPr="00643FE1">
        <w:t>: xyz: unknown suffix: ignored</w:t>
      </w:r>
    </w:p>
    <w:p w:rsidR="00636CAE" w:rsidRPr="00A73A8F" w:rsidRDefault="00636CAE" w:rsidP="002E039E">
      <w:pPr>
        <w:pStyle w:val="5"/>
      </w:pPr>
      <w:r w:rsidRPr="00643FE1">
        <w:t xml:space="preserve">$ </w:t>
      </w:r>
      <w:proofErr w:type="gramStart"/>
      <w:r w:rsidRPr="00643FE1">
        <w:t>gunzip</w:t>
      </w:r>
      <w:proofErr w:type="gramEnd"/>
      <w:r w:rsidRPr="00643FE1">
        <w:t xml:space="preserve"> -N &lt;xyz</w:t>
      </w:r>
    </w:p>
    <w:p w:rsidR="00636CAE" w:rsidRPr="007F74B4" w:rsidRDefault="00636CAE" w:rsidP="002E039E">
      <w:pPr>
        <w:pStyle w:val="5"/>
      </w:pPr>
      <w:r w:rsidRPr="00A705BC">
        <w:t xml:space="preserve">$ </w:t>
      </w:r>
      <w:proofErr w:type="gramStart"/>
      <w:r w:rsidRPr="00A705BC">
        <w:t>ls</w:t>
      </w:r>
      <w:proofErr w:type="gramEnd"/>
      <w:r w:rsidRPr="00A705BC">
        <w:t xml:space="preserve"> file.txt</w:t>
      </w:r>
    </w:p>
    <w:p w:rsidR="00636CAE" w:rsidRPr="002E039E" w:rsidRDefault="00636CAE" w:rsidP="002E039E">
      <w:pPr>
        <w:pStyle w:val="5"/>
        <w:rPr>
          <w:bCs w:val="0"/>
          <w:iCs w:val="0"/>
          <w:lang w:val="ru-RU"/>
        </w:rPr>
      </w:pPr>
      <w:r w:rsidRPr="0036124C">
        <w:t>file</w:t>
      </w:r>
      <w:r w:rsidRPr="00A705BC">
        <w:rPr>
          <w:lang w:val="ru-RU"/>
        </w:rPr>
        <w:t>.</w:t>
      </w:r>
      <w:r w:rsidRPr="0036124C">
        <w:t>txt</w:t>
      </w:r>
    </w:p>
    <w:p w:rsidR="00636CAE" w:rsidRPr="0036124C" w:rsidRDefault="00636CAE" w:rsidP="00636CAE">
      <w:r w:rsidRPr="0036124C">
        <w:t>При сжатии слишком маленьких или уже хорошо упакованных файлов может возни</w:t>
      </w:r>
      <w:r w:rsidRPr="0036124C">
        <w:t>к</w:t>
      </w:r>
      <w:r w:rsidRPr="0036124C">
        <w:t>нуть ситуация, когда конечный файл оказывается больше исходного (как минимум, из-за д</w:t>
      </w:r>
      <w:r w:rsidRPr="0036124C">
        <w:t>о</w:t>
      </w:r>
      <w:r w:rsidRPr="0036124C">
        <w:t>полнительной информации от упаковщика). В этом случае упаковщик не будет предприн</w:t>
      </w:r>
      <w:r w:rsidRPr="0036124C">
        <w:t>и</w:t>
      </w:r>
      <w:r w:rsidRPr="0036124C">
        <w:t xml:space="preserve">мать никаких действий, если ему не указать опцию </w:t>
      </w:r>
      <w:r w:rsidRPr="001A4719">
        <w:rPr>
          <w:rStyle w:val="50"/>
          <w:lang w:val="ru-RU"/>
        </w:rPr>
        <w:t>«-</w:t>
      </w:r>
      <w:r w:rsidRPr="00BF17BC">
        <w:rPr>
          <w:rStyle w:val="50"/>
        </w:rPr>
        <w:t>f</w:t>
      </w:r>
      <w:r w:rsidRPr="001A4719">
        <w:rPr>
          <w:rStyle w:val="50"/>
          <w:lang w:val="ru-RU"/>
        </w:rPr>
        <w:t>».</w:t>
      </w:r>
    </w:p>
    <w:p w:rsidR="00636CAE" w:rsidRPr="0036124C" w:rsidRDefault="00636CAE" w:rsidP="00636CAE">
      <w:r w:rsidRPr="0036124C">
        <w:t>Перечисленные архиваторы поддерживают также задание опций по умолчанию п</w:t>
      </w:r>
      <w:r w:rsidRPr="0036124C">
        <w:t>о</w:t>
      </w:r>
      <w:r w:rsidRPr="0036124C">
        <w:t xml:space="preserve">средством переменных окружения: </w:t>
      </w:r>
      <w:r w:rsidRPr="0036124C">
        <w:rPr>
          <w:lang w:val="en-US"/>
        </w:rPr>
        <w:t>GZIP</w:t>
      </w:r>
      <w:r w:rsidRPr="0036124C">
        <w:t xml:space="preserve">, </w:t>
      </w:r>
      <w:r w:rsidRPr="0036124C">
        <w:rPr>
          <w:lang w:val="en-US"/>
        </w:rPr>
        <w:t>LZOP</w:t>
      </w:r>
      <w:r w:rsidRPr="0036124C">
        <w:t xml:space="preserve">, </w:t>
      </w:r>
      <w:r w:rsidRPr="0036124C">
        <w:rPr>
          <w:lang w:val="en-US"/>
        </w:rPr>
        <w:t>BZIP</w:t>
      </w:r>
      <w:r w:rsidRPr="0036124C">
        <w:t>/</w:t>
      </w:r>
      <w:r w:rsidRPr="0036124C">
        <w:rPr>
          <w:lang w:val="en-US"/>
        </w:rPr>
        <w:t>BZIP</w:t>
      </w:r>
      <w:r w:rsidRPr="0036124C">
        <w:t xml:space="preserve">2 и </w:t>
      </w:r>
      <w:r w:rsidRPr="0036124C">
        <w:rPr>
          <w:lang w:val="en-US"/>
        </w:rPr>
        <w:t>XZ</w:t>
      </w:r>
      <w:r w:rsidRPr="0036124C">
        <w:t>_</w:t>
      </w:r>
      <w:r w:rsidRPr="0036124C">
        <w:rPr>
          <w:lang w:val="en-US"/>
        </w:rPr>
        <w:t>DEFAULTS</w:t>
      </w:r>
      <w:r w:rsidRPr="0036124C">
        <w:t>/</w:t>
      </w:r>
      <w:r w:rsidRPr="0036124C">
        <w:rPr>
          <w:lang w:val="en-US"/>
        </w:rPr>
        <w:t>XZ</w:t>
      </w:r>
      <w:r w:rsidRPr="0036124C">
        <w:t>_</w:t>
      </w:r>
      <w:r w:rsidRPr="0036124C">
        <w:rPr>
          <w:lang w:val="en-US"/>
        </w:rPr>
        <w:t>OPT</w:t>
      </w:r>
      <w:r w:rsidRPr="0036124C">
        <w:t>, соо</w:t>
      </w:r>
      <w:r w:rsidRPr="0036124C">
        <w:t>т</w:t>
      </w:r>
      <w:r w:rsidRPr="0036124C">
        <w:t xml:space="preserve">ветственно для каждого упаковщика. </w:t>
      </w:r>
      <w:r w:rsidRPr="0036124C">
        <w:rPr>
          <w:b/>
        </w:rPr>
        <w:t>Например</w:t>
      </w:r>
      <w:r w:rsidRPr="002E039E">
        <w:rPr>
          <w:b/>
        </w:rPr>
        <w:t>:</w:t>
      </w:r>
    </w:p>
    <w:p w:rsidR="00636CAE" w:rsidRPr="002E039E" w:rsidRDefault="00636CAE" w:rsidP="002E039E">
      <w:pPr>
        <w:pStyle w:val="5"/>
        <w:rPr>
          <w:lang w:val="ru-RU"/>
        </w:rPr>
      </w:pPr>
      <w:r w:rsidRPr="00643FE1">
        <w:rPr>
          <w:lang w:val="ru-RU"/>
        </w:rPr>
        <w:t xml:space="preserve">$ </w:t>
      </w:r>
      <w:r w:rsidRPr="0036124C">
        <w:t>export</w:t>
      </w:r>
      <w:r w:rsidRPr="00643FE1">
        <w:rPr>
          <w:lang w:val="ru-RU"/>
        </w:rPr>
        <w:t xml:space="preserve"> </w:t>
      </w:r>
      <w:r w:rsidRPr="0036124C">
        <w:t>GZIP</w:t>
      </w:r>
      <w:r w:rsidRPr="00643FE1">
        <w:rPr>
          <w:lang w:val="ru-RU"/>
        </w:rPr>
        <w:t>="-9"</w:t>
      </w:r>
    </w:p>
    <w:p w:rsidR="00636CAE" w:rsidRPr="002E039E" w:rsidRDefault="00636CAE" w:rsidP="002E039E">
      <w:pPr>
        <w:pStyle w:val="5"/>
        <w:rPr>
          <w:lang w:val="ru-RU"/>
        </w:rPr>
      </w:pPr>
      <w:r w:rsidRPr="00643FE1">
        <w:rPr>
          <w:lang w:val="ru-RU"/>
        </w:rPr>
        <w:t xml:space="preserve">$ </w:t>
      </w:r>
      <w:r w:rsidRPr="0036124C">
        <w:t>gzip</w:t>
      </w:r>
      <w:r w:rsidRPr="00643FE1">
        <w:rPr>
          <w:lang w:val="ru-RU"/>
        </w:rPr>
        <w:t xml:space="preserve"> </w:t>
      </w:r>
      <w:r w:rsidRPr="0036124C">
        <w:t>file</w:t>
      </w:r>
      <w:r w:rsidRPr="00643FE1">
        <w:rPr>
          <w:lang w:val="ru-RU"/>
        </w:rPr>
        <w:t>.</w:t>
      </w:r>
      <w:r w:rsidRPr="0036124C">
        <w:t>txt</w:t>
      </w:r>
    </w:p>
    <w:p w:rsidR="00636CAE" w:rsidRPr="0036124C" w:rsidRDefault="00636CAE" w:rsidP="00636CAE">
      <w:r w:rsidRPr="0036124C">
        <w:t xml:space="preserve">Файл </w:t>
      </w:r>
      <w:r w:rsidRPr="0036124C">
        <w:rPr>
          <w:lang w:val="en-US"/>
        </w:rPr>
        <w:t>file</w:t>
      </w:r>
      <w:r w:rsidRPr="0036124C">
        <w:t>.</w:t>
      </w:r>
      <w:r w:rsidRPr="0036124C">
        <w:rPr>
          <w:lang w:val="en-US"/>
        </w:rPr>
        <w:t>txt</w:t>
      </w:r>
      <w:r w:rsidRPr="0036124C">
        <w:t xml:space="preserve"> будет сжат с максимальной степенью сжатия.</w:t>
      </w:r>
    </w:p>
    <w:p w:rsidR="00636CAE" w:rsidRPr="0036124C" w:rsidRDefault="00636CAE">
      <w:bookmarkStart w:id="174" w:name="_Toc358301190"/>
      <w:bookmarkStart w:id="175" w:name="_Toc358304669"/>
      <w:r w:rsidRPr="00986179">
        <w:t>3.4.2 Архиваторы</w:t>
      </w:r>
      <w:bookmarkEnd w:id="174"/>
      <w:bookmarkEnd w:id="175"/>
    </w:p>
    <w:p w:rsidR="00636CAE" w:rsidRDefault="00636CAE" w:rsidP="00636CAE">
      <w:r>
        <w:t xml:space="preserve">В таблице ниже представлены основные архиваторы в </w:t>
      </w:r>
      <w:r w:rsidRPr="00D85AB5">
        <w:t>мире *nix</w:t>
      </w:r>
      <w:r>
        <w:t>.</w:t>
      </w:r>
    </w:p>
    <w:p w:rsidR="00636CAE" w:rsidRDefault="00636CAE" w:rsidP="00636CAE">
      <w:pPr>
        <w:pStyle w:val="affb"/>
      </w:pPr>
      <w:r>
        <w:lastRenderedPageBreak/>
        <w:t xml:space="preserve">Таблица </w:t>
      </w:r>
      <w:fldSimple w:instr=" SEQ Таблица \* ARABIC ">
        <w:r w:rsidR="00114BCA">
          <w:rPr>
            <w:noProof/>
          </w:rPr>
          <w:t>16</w:t>
        </w:r>
      </w:fldSimple>
      <w:r w:rsidR="00983253">
        <w:rPr>
          <w:noProof/>
        </w:rPr>
        <w:t>.</w:t>
      </w:r>
      <w:r>
        <w:t xml:space="preserve"> </w:t>
      </w:r>
    </w:p>
    <w:p w:rsidR="00636CAE" w:rsidRDefault="00636CAE" w:rsidP="00636CAE">
      <w:pPr>
        <w:pStyle w:val="affb"/>
      </w:pPr>
      <w:r w:rsidRPr="00610FCB">
        <w:t>Основные архиваторы в мире *nix</w:t>
      </w:r>
    </w:p>
    <w:tbl>
      <w:tblPr>
        <w:tblStyle w:val="-5"/>
        <w:tblW w:w="9889" w:type="dxa"/>
        <w:tblLayout w:type="fixed"/>
        <w:tblLook w:val="0400" w:firstRow="0" w:lastRow="0" w:firstColumn="0" w:lastColumn="0" w:noHBand="0" w:noVBand="1"/>
      </w:tblPr>
      <w:tblGrid>
        <w:gridCol w:w="1101"/>
        <w:gridCol w:w="2976"/>
        <w:gridCol w:w="5812"/>
      </w:tblGrid>
      <w:tr w:rsidR="00636CAE" w:rsidRPr="00BC3DA8" w:rsidTr="00733240">
        <w:trPr>
          <w:cnfStyle w:val="000000100000" w:firstRow="0" w:lastRow="0" w:firstColumn="0" w:lastColumn="0" w:oddVBand="0" w:evenVBand="0" w:oddHBand="1" w:evenHBand="0" w:firstRowFirstColumn="0" w:firstRowLastColumn="0" w:lastRowFirstColumn="0" w:lastRowLastColumn="0"/>
        </w:trPr>
        <w:tc>
          <w:tcPr>
            <w:tcW w:w="1101" w:type="dxa"/>
          </w:tcPr>
          <w:p w:rsidR="00636CAE" w:rsidRPr="00BC3DA8" w:rsidRDefault="00636CAE" w:rsidP="0053536D">
            <w:pPr>
              <w:pStyle w:val="afff0"/>
              <w:rPr>
                <w:b/>
              </w:rPr>
            </w:pPr>
            <w:r w:rsidRPr="00BC3DA8">
              <w:rPr>
                <w:b/>
              </w:rPr>
              <w:t>Имя</w:t>
            </w:r>
          </w:p>
        </w:tc>
        <w:tc>
          <w:tcPr>
            <w:tcW w:w="2976" w:type="dxa"/>
          </w:tcPr>
          <w:p w:rsidR="00636CAE" w:rsidRPr="00BC3DA8" w:rsidRDefault="00636CAE" w:rsidP="0053536D">
            <w:pPr>
              <w:pStyle w:val="afff0"/>
              <w:rPr>
                <w:b/>
              </w:rPr>
            </w:pPr>
            <w:r w:rsidRPr="00BC3DA8">
              <w:rPr>
                <w:b/>
              </w:rPr>
              <w:t>Форматы</w:t>
            </w:r>
          </w:p>
        </w:tc>
        <w:tc>
          <w:tcPr>
            <w:tcW w:w="5812" w:type="dxa"/>
          </w:tcPr>
          <w:p w:rsidR="00636CAE" w:rsidRPr="00BC3DA8" w:rsidRDefault="00636CAE" w:rsidP="0053536D">
            <w:pPr>
              <w:pStyle w:val="afff0"/>
              <w:rPr>
                <w:b/>
                <w:lang w:val="en-US"/>
              </w:rPr>
            </w:pPr>
            <w:r w:rsidRPr="00BC3DA8">
              <w:rPr>
                <w:b/>
              </w:rPr>
              <w:t>Описание</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1101" w:type="dxa"/>
          </w:tcPr>
          <w:p w:rsidR="00636CAE" w:rsidRPr="0036124C" w:rsidRDefault="00636CAE" w:rsidP="0053536D">
            <w:pPr>
              <w:pStyle w:val="afff0"/>
              <w:rPr>
                <w:lang w:val="en-US"/>
              </w:rPr>
            </w:pPr>
            <w:r w:rsidRPr="0036124C">
              <w:rPr>
                <w:lang w:val="en-US"/>
              </w:rPr>
              <w:t>tar</w:t>
            </w:r>
          </w:p>
        </w:tc>
        <w:tc>
          <w:tcPr>
            <w:tcW w:w="2976" w:type="dxa"/>
          </w:tcPr>
          <w:p w:rsidR="00636CAE" w:rsidRPr="0036124C" w:rsidRDefault="00636CAE" w:rsidP="0053536D">
            <w:pPr>
              <w:pStyle w:val="afff0"/>
            </w:pPr>
            <w:r w:rsidRPr="0036124C">
              <w:rPr>
                <w:lang w:val="en-US"/>
              </w:rPr>
              <w:t>USTAR, GNU Tar</w:t>
            </w:r>
          </w:p>
        </w:tc>
        <w:tc>
          <w:tcPr>
            <w:tcW w:w="5812" w:type="dxa"/>
          </w:tcPr>
          <w:p w:rsidR="00636CAE" w:rsidRPr="0036124C" w:rsidRDefault="00636CAE" w:rsidP="0053536D">
            <w:pPr>
              <w:pStyle w:val="afff0"/>
            </w:pPr>
            <w:r w:rsidRPr="0036124C">
              <w:t xml:space="preserve">Самый древний, известный и популярный архиватор, из </w:t>
            </w:r>
            <w:r w:rsidRPr="0036124C">
              <w:rPr>
                <w:lang w:val="en-US"/>
              </w:rPr>
              <w:t>BSD</w:t>
            </w:r>
            <w:r w:rsidRPr="0036124C">
              <w:t xml:space="preserve">. В </w:t>
            </w:r>
            <w:r w:rsidRPr="0036124C">
              <w:rPr>
                <w:lang w:val="en-US"/>
              </w:rPr>
              <w:t>POSIX</w:t>
            </w:r>
            <w:r w:rsidRPr="0036124C">
              <w:t xml:space="preserve"> описан формат, но не команда.</w:t>
            </w:r>
          </w:p>
        </w:tc>
      </w:tr>
      <w:tr w:rsidR="00636CAE" w:rsidRPr="0036124C" w:rsidTr="00733240">
        <w:trPr>
          <w:cnfStyle w:val="000000100000" w:firstRow="0" w:lastRow="0" w:firstColumn="0" w:lastColumn="0" w:oddVBand="0" w:evenVBand="0" w:oddHBand="1" w:evenHBand="0" w:firstRowFirstColumn="0" w:firstRowLastColumn="0" w:lastRowFirstColumn="0" w:lastRowLastColumn="0"/>
        </w:trPr>
        <w:tc>
          <w:tcPr>
            <w:tcW w:w="1101" w:type="dxa"/>
          </w:tcPr>
          <w:p w:rsidR="00636CAE" w:rsidRPr="0036124C" w:rsidRDefault="00636CAE" w:rsidP="0053536D">
            <w:pPr>
              <w:pStyle w:val="afff0"/>
              <w:rPr>
                <w:lang w:val="en-US"/>
              </w:rPr>
            </w:pPr>
            <w:r w:rsidRPr="0036124C">
              <w:rPr>
                <w:lang w:val="en-US"/>
              </w:rPr>
              <w:t>cpio</w:t>
            </w:r>
          </w:p>
        </w:tc>
        <w:tc>
          <w:tcPr>
            <w:tcW w:w="2976" w:type="dxa"/>
          </w:tcPr>
          <w:p w:rsidR="00636CAE" w:rsidRPr="0036124C" w:rsidRDefault="00636CAE" w:rsidP="0053536D">
            <w:pPr>
              <w:pStyle w:val="afff0"/>
            </w:pPr>
            <w:r w:rsidRPr="0036124C">
              <w:rPr>
                <w:lang w:val="en-US"/>
              </w:rPr>
              <w:t>CPIO</w:t>
            </w:r>
          </w:p>
        </w:tc>
        <w:tc>
          <w:tcPr>
            <w:tcW w:w="5812" w:type="dxa"/>
          </w:tcPr>
          <w:p w:rsidR="00636CAE" w:rsidRPr="0036124C" w:rsidRDefault="00636CAE" w:rsidP="0053536D">
            <w:pPr>
              <w:pStyle w:val="afff0"/>
              <w:rPr>
                <w:lang w:val="en-US"/>
              </w:rPr>
            </w:pPr>
            <w:r w:rsidRPr="0036124C">
              <w:t>Альтернативный старый формат архивов. Команда встречается повсеместно, но менее популярна. Вх</w:t>
            </w:r>
            <w:r w:rsidRPr="0036124C">
              <w:t>о</w:t>
            </w:r>
            <w:r w:rsidRPr="0036124C">
              <w:t xml:space="preserve">дила в </w:t>
            </w:r>
            <w:r w:rsidRPr="0036124C">
              <w:rPr>
                <w:lang w:val="en-US"/>
              </w:rPr>
              <w:t xml:space="preserve">POSIX, </w:t>
            </w:r>
            <w:proofErr w:type="gramStart"/>
            <w:r w:rsidRPr="0036124C">
              <w:t>упразднена</w:t>
            </w:r>
            <w:proofErr w:type="gramEnd"/>
            <w:r w:rsidRPr="0036124C">
              <w:t xml:space="preserve"> в пользу </w:t>
            </w:r>
            <w:r w:rsidRPr="0036124C">
              <w:rPr>
                <w:lang w:val="en-US"/>
              </w:rPr>
              <w:t>pax.</w:t>
            </w:r>
          </w:p>
        </w:tc>
      </w:tr>
      <w:tr w:rsidR="00636CAE" w:rsidRPr="0036124C" w:rsidTr="00733240">
        <w:trPr>
          <w:cnfStyle w:val="000000010000" w:firstRow="0" w:lastRow="0" w:firstColumn="0" w:lastColumn="0" w:oddVBand="0" w:evenVBand="0" w:oddHBand="0" w:evenHBand="1" w:firstRowFirstColumn="0" w:firstRowLastColumn="0" w:lastRowFirstColumn="0" w:lastRowLastColumn="0"/>
        </w:trPr>
        <w:tc>
          <w:tcPr>
            <w:tcW w:w="1101" w:type="dxa"/>
          </w:tcPr>
          <w:p w:rsidR="00636CAE" w:rsidRPr="0036124C" w:rsidRDefault="00636CAE" w:rsidP="0053536D">
            <w:pPr>
              <w:pStyle w:val="afff0"/>
            </w:pPr>
            <w:r w:rsidRPr="0036124C">
              <w:rPr>
                <w:lang w:val="en-US"/>
              </w:rPr>
              <w:t>pax</w:t>
            </w:r>
          </w:p>
        </w:tc>
        <w:tc>
          <w:tcPr>
            <w:tcW w:w="2976" w:type="dxa"/>
          </w:tcPr>
          <w:p w:rsidR="00636CAE" w:rsidRPr="0036124C" w:rsidRDefault="00636CAE" w:rsidP="0053536D">
            <w:pPr>
              <w:pStyle w:val="afff0"/>
            </w:pPr>
            <w:r w:rsidRPr="0036124C">
              <w:t>все вышеперечисленные</w:t>
            </w:r>
          </w:p>
        </w:tc>
        <w:tc>
          <w:tcPr>
            <w:tcW w:w="5812" w:type="dxa"/>
          </w:tcPr>
          <w:p w:rsidR="00636CAE" w:rsidRPr="0036124C" w:rsidRDefault="00636CAE" w:rsidP="0053536D">
            <w:pPr>
              <w:pStyle w:val="afff0"/>
            </w:pPr>
            <w:r w:rsidRPr="0036124C">
              <w:t xml:space="preserve">Входит в </w:t>
            </w:r>
            <w:r w:rsidRPr="0036124C">
              <w:rPr>
                <w:lang w:val="en-US"/>
              </w:rPr>
              <w:t>POSIX</w:t>
            </w:r>
            <w:r w:rsidRPr="0036124C">
              <w:t xml:space="preserve">, но редко встречается в </w:t>
            </w:r>
            <w:r w:rsidRPr="0036124C">
              <w:rPr>
                <w:lang w:val="en-US"/>
              </w:rPr>
              <w:t>GNU</w:t>
            </w:r>
            <w:r w:rsidRPr="0036124C">
              <w:t>/</w:t>
            </w:r>
            <w:r w:rsidRPr="0036124C">
              <w:rPr>
                <w:lang w:val="en-US"/>
              </w:rPr>
              <w:t>Linux</w:t>
            </w:r>
            <w:r w:rsidRPr="0036124C">
              <w:t xml:space="preserve">. В наибольшей степени соответствует </w:t>
            </w:r>
            <w:r w:rsidR="005B1B97">
              <w:t>идеологии</w:t>
            </w:r>
            <w:r w:rsidR="005B1B97" w:rsidRPr="0036124C">
              <w:t xml:space="preserve"> </w:t>
            </w:r>
            <w:r w:rsidR="005B1B97">
              <w:rPr>
                <w:lang w:val="en-US"/>
              </w:rPr>
              <w:t>U</w:t>
            </w:r>
            <w:r w:rsidR="005B1B97" w:rsidRPr="0036124C">
              <w:rPr>
                <w:lang w:val="en-US"/>
              </w:rPr>
              <w:t>nix</w:t>
            </w:r>
            <w:r w:rsidR="005B1B97" w:rsidRPr="0036124C">
              <w:t>.</w:t>
            </w:r>
            <w:r w:rsidRPr="0036124C">
              <w:t>.</w:t>
            </w:r>
          </w:p>
        </w:tc>
      </w:tr>
    </w:tbl>
    <w:p w:rsidR="00636CAE" w:rsidRDefault="00636CAE" w:rsidP="00636CAE"/>
    <w:p w:rsidR="00636CAE" w:rsidRDefault="00636CAE" w:rsidP="00636CAE">
      <w:r w:rsidRPr="0036124C">
        <w:t xml:space="preserve">Все перечисленные архиваторы осуществляют </w:t>
      </w:r>
      <w:r w:rsidRPr="00BC3DA8">
        <w:rPr>
          <w:b/>
        </w:rPr>
        <w:t>две противоположные функции:</w:t>
      </w:r>
      <w:r w:rsidRPr="0036124C">
        <w:t xml:space="preserve"> </w:t>
      </w:r>
    </w:p>
    <w:p w:rsidR="00636CAE" w:rsidRDefault="00636CAE" w:rsidP="00636CAE">
      <w:pPr>
        <w:pStyle w:val="a"/>
      </w:pPr>
      <w:r w:rsidRPr="0036124C">
        <w:t>помещение набора файлов (и папок) в архивный файл</w:t>
      </w:r>
      <w:r>
        <w:t>;</w:t>
      </w:r>
    </w:p>
    <w:p w:rsidR="00636CAE" w:rsidRDefault="00636CAE" w:rsidP="00636CAE">
      <w:pPr>
        <w:pStyle w:val="a"/>
      </w:pPr>
      <w:r w:rsidRPr="0036124C">
        <w:t xml:space="preserve">извлечение из такого архива. </w:t>
      </w:r>
    </w:p>
    <w:p w:rsidR="00636CAE" w:rsidRPr="0036124C" w:rsidRDefault="00636CAE" w:rsidP="00636CAE">
      <w:r w:rsidRPr="0036124C">
        <w:t xml:space="preserve">Утилиты </w:t>
      </w:r>
      <w:r w:rsidRPr="003A309C">
        <w:rPr>
          <w:rStyle w:val="50"/>
        </w:rPr>
        <w:t>cpio</w:t>
      </w:r>
      <w:r w:rsidRPr="001A4719">
        <w:rPr>
          <w:rStyle w:val="50"/>
          <w:lang w:val="ru-RU"/>
        </w:rPr>
        <w:t>(1)</w:t>
      </w:r>
      <w:r w:rsidRPr="0036124C">
        <w:t xml:space="preserve"> и </w:t>
      </w:r>
      <w:r w:rsidRPr="003A309C">
        <w:rPr>
          <w:rStyle w:val="50"/>
        </w:rPr>
        <w:t>pax</w:t>
      </w:r>
      <w:r w:rsidRPr="001A4719">
        <w:rPr>
          <w:rStyle w:val="50"/>
          <w:lang w:val="ru-RU"/>
        </w:rPr>
        <w:t>(1)</w:t>
      </w:r>
      <w:r w:rsidRPr="0036124C">
        <w:t xml:space="preserve"> ведут себя традиционно для *</w:t>
      </w:r>
      <w:r w:rsidRPr="0036124C">
        <w:rPr>
          <w:lang w:val="en-US"/>
        </w:rPr>
        <w:t>nix</w:t>
      </w:r>
      <w:r w:rsidRPr="0036124C">
        <w:t>, по умолчанию используя стандартный ввод для чтения архивного файла и стандартный вывод</w:t>
      </w:r>
      <w:r>
        <w:t xml:space="preserve"> – </w:t>
      </w:r>
      <w:r w:rsidRPr="0036124C">
        <w:t>при его формиров</w:t>
      </w:r>
      <w:r w:rsidRPr="0036124C">
        <w:t>а</w:t>
      </w:r>
      <w:r w:rsidRPr="0036124C">
        <w:t xml:space="preserve">нии. Однако </w:t>
      </w:r>
      <w:r w:rsidRPr="003A309C">
        <w:rPr>
          <w:rStyle w:val="50"/>
        </w:rPr>
        <w:t>tar</w:t>
      </w:r>
      <w:r w:rsidRPr="001A4719">
        <w:rPr>
          <w:rStyle w:val="50"/>
          <w:lang w:val="ru-RU"/>
        </w:rPr>
        <w:t>(1)</w:t>
      </w:r>
      <w:r w:rsidRPr="0036124C">
        <w:t xml:space="preserve"> в этом плане является исключением: по умолчанию она работает с первым стримером в системе (</w:t>
      </w:r>
      <w:r w:rsidRPr="001A4719">
        <w:rPr>
          <w:rStyle w:val="50"/>
          <w:lang w:val="ru-RU"/>
        </w:rPr>
        <w:t>/</w:t>
      </w:r>
      <w:r w:rsidRPr="003A309C">
        <w:rPr>
          <w:rStyle w:val="50"/>
        </w:rPr>
        <w:t>dev</w:t>
      </w:r>
      <w:r w:rsidRPr="001A4719">
        <w:rPr>
          <w:rStyle w:val="50"/>
          <w:lang w:val="ru-RU"/>
        </w:rPr>
        <w:t>/</w:t>
      </w:r>
      <w:r w:rsidRPr="003A309C">
        <w:rPr>
          <w:rStyle w:val="50"/>
        </w:rPr>
        <w:t>st</w:t>
      </w:r>
      <w:r w:rsidRPr="001A4719">
        <w:rPr>
          <w:rStyle w:val="50"/>
          <w:lang w:val="ru-RU"/>
        </w:rPr>
        <w:t xml:space="preserve">0 </w:t>
      </w:r>
      <w:r w:rsidRPr="003A309C">
        <w:t>или</w:t>
      </w:r>
      <w:r w:rsidRPr="001A4719">
        <w:rPr>
          <w:rStyle w:val="50"/>
          <w:lang w:val="ru-RU"/>
        </w:rPr>
        <w:t xml:space="preserve"> /</w:t>
      </w:r>
      <w:r w:rsidRPr="003A309C">
        <w:rPr>
          <w:rStyle w:val="50"/>
        </w:rPr>
        <w:t>dev</w:t>
      </w:r>
      <w:r w:rsidRPr="001A4719">
        <w:rPr>
          <w:rStyle w:val="50"/>
          <w:lang w:val="ru-RU"/>
        </w:rPr>
        <w:t>/</w:t>
      </w:r>
      <w:r w:rsidRPr="003A309C">
        <w:rPr>
          <w:rStyle w:val="50"/>
        </w:rPr>
        <w:t>rst</w:t>
      </w:r>
      <w:r w:rsidRPr="001A4719">
        <w:rPr>
          <w:rStyle w:val="50"/>
          <w:lang w:val="ru-RU"/>
        </w:rPr>
        <w:t>0</w:t>
      </w:r>
      <w:r w:rsidRPr="0036124C">
        <w:t>), вследствие чего требуется п</w:t>
      </w:r>
      <w:r w:rsidRPr="0036124C">
        <w:t>о</w:t>
      </w:r>
      <w:r w:rsidRPr="0036124C">
        <w:t xml:space="preserve">стоянно указывать параметр </w:t>
      </w:r>
      <w:r w:rsidRPr="001A4719">
        <w:rPr>
          <w:rStyle w:val="50"/>
          <w:lang w:val="ru-RU"/>
        </w:rPr>
        <w:t>«-</w:t>
      </w:r>
      <w:r w:rsidRPr="003A309C">
        <w:rPr>
          <w:rStyle w:val="50"/>
        </w:rPr>
        <w:t>f</w:t>
      </w:r>
      <w:r w:rsidRPr="001A4719">
        <w:rPr>
          <w:rStyle w:val="50"/>
          <w:lang w:val="ru-RU"/>
        </w:rPr>
        <w:t>»</w:t>
      </w:r>
      <w:r w:rsidRPr="0036124C">
        <w:t xml:space="preserve"> для указания имени архивного</w:t>
      </w:r>
      <w:r w:rsidR="00ED3050">
        <w:t xml:space="preserve"> файла</w:t>
      </w:r>
      <w:r w:rsidR="00BF76F9">
        <w:t>. Т</w:t>
      </w:r>
      <w:r w:rsidRPr="0036124C">
        <w:t xml:space="preserve">акое поведение не будет удивительным, если вспомнить, что во времена появления </w:t>
      </w:r>
      <w:r w:rsidRPr="002E039E">
        <w:rPr>
          <w:rStyle w:val="50"/>
        </w:rPr>
        <w:t>tar</w:t>
      </w:r>
      <w:r w:rsidRPr="002E039E">
        <w:rPr>
          <w:rStyle w:val="50"/>
          <w:lang w:val="ru-RU"/>
        </w:rPr>
        <w:t>(1)</w:t>
      </w:r>
      <w:r w:rsidRPr="0036124C">
        <w:t xml:space="preserve"> основными накопителями большого объ</w:t>
      </w:r>
      <w:r>
        <w:t>е</w:t>
      </w:r>
      <w:r w:rsidRPr="0036124C">
        <w:t xml:space="preserve">ма были стримеры, да и </w:t>
      </w:r>
      <w:proofErr w:type="gramStart"/>
      <w:r w:rsidRPr="0036124C">
        <w:t>само название</w:t>
      </w:r>
      <w:proofErr w:type="gramEnd"/>
      <w:r w:rsidRPr="0036124C">
        <w:t xml:space="preserve"> команды происходит от «</w:t>
      </w:r>
      <w:r w:rsidRPr="0036124C">
        <w:rPr>
          <w:lang w:val="en-US"/>
        </w:rPr>
        <w:t>Tape</w:t>
      </w:r>
      <w:r w:rsidRPr="0036124C">
        <w:t xml:space="preserve"> </w:t>
      </w:r>
      <w:r w:rsidRPr="0036124C">
        <w:rPr>
          <w:lang w:val="en-US"/>
        </w:rPr>
        <w:t>ARchiver</w:t>
      </w:r>
      <w:r w:rsidRPr="0036124C">
        <w:t>».</w:t>
      </w:r>
    </w:p>
    <w:p w:rsidR="00636CAE" w:rsidRPr="0036124C" w:rsidRDefault="00636CAE" w:rsidP="00636CAE">
      <w:r w:rsidRPr="0036124C">
        <w:t xml:space="preserve">Также </w:t>
      </w:r>
      <w:r w:rsidRPr="003A309C">
        <w:rPr>
          <w:rStyle w:val="50"/>
        </w:rPr>
        <w:t>tar</w:t>
      </w:r>
      <w:r w:rsidRPr="001A4719">
        <w:rPr>
          <w:rStyle w:val="50"/>
          <w:lang w:val="ru-RU"/>
        </w:rPr>
        <w:t>(1)</w:t>
      </w:r>
      <w:r w:rsidRPr="0036124C">
        <w:t xml:space="preserve"> интерпретирует первый аргумент как набор параметров</w:t>
      </w:r>
      <w:r w:rsidR="00E82927">
        <w:t>,</w:t>
      </w:r>
      <w:r w:rsidRPr="0036124C">
        <w:t xml:space="preserve"> даже если он не начинается с дефиса</w:t>
      </w:r>
      <w:r w:rsidR="00E82927">
        <w:t>,</w:t>
      </w:r>
      <w:r w:rsidR="00E82927" w:rsidRPr="0036124C">
        <w:t xml:space="preserve"> </w:t>
      </w:r>
      <w:r w:rsidRPr="0036124C">
        <w:rPr>
          <w:b/>
        </w:rPr>
        <w:t>например</w:t>
      </w:r>
      <w:r w:rsidRPr="0036124C">
        <w:t>, две команды ниже эквивалентны:</w:t>
      </w:r>
    </w:p>
    <w:p w:rsidR="00636CAE" w:rsidRPr="00983253" w:rsidRDefault="00636CAE" w:rsidP="002E039E">
      <w:pPr>
        <w:pStyle w:val="5"/>
      </w:pPr>
      <w:r w:rsidRPr="00983253">
        <w:t xml:space="preserve">$ </w:t>
      </w:r>
      <w:proofErr w:type="gramStart"/>
      <w:r w:rsidRPr="00983253">
        <w:t>tar</w:t>
      </w:r>
      <w:proofErr w:type="gramEnd"/>
      <w:r w:rsidRPr="00983253">
        <w:t xml:space="preserve"> -cf work.tar vkontakte-photo/</w:t>
      </w:r>
    </w:p>
    <w:p w:rsidR="00636CAE" w:rsidRPr="00643FE1" w:rsidRDefault="00636CAE" w:rsidP="002E039E">
      <w:pPr>
        <w:pStyle w:val="5"/>
      </w:pPr>
      <w:r w:rsidRPr="00643FE1">
        <w:t xml:space="preserve">$ </w:t>
      </w:r>
      <w:proofErr w:type="gramStart"/>
      <w:r w:rsidRPr="00643FE1">
        <w:t>tar</w:t>
      </w:r>
      <w:proofErr w:type="gramEnd"/>
      <w:r w:rsidRPr="00643FE1">
        <w:t xml:space="preserve"> cf work.tar vkontakte-photo/</w:t>
      </w:r>
    </w:p>
    <w:p w:rsidR="00636CAE" w:rsidRPr="0036124C" w:rsidRDefault="00E82927" w:rsidP="00636CAE">
      <w:r>
        <w:t>Такая интерпретация</w:t>
      </w:r>
      <w:r w:rsidRPr="0036124C">
        <w:t xml:space="preserve"> </w:t>
      </w:r>
      <w:r w:rsidR="00636CAE" w:rsidRPr="0036124C">
        <w:t>не созда</w:t>
      </w:r>
      <w:r w:rsidR="00636CAE">
        <w:t>е</w:t>
      </w:r>
      <w:r w:rsidR="00636CAE" w:rsidRPr="0036124C">
        <w:t>т больших проблем</w:t>
      </w:r>
      <w:r>
        <w:t xml:space="preserve"> –</w:t>
      </w:r>
      <w:r w:rsidR="00636CAE" w:rsidRPr="0036124C">
        <w:t xml:space="preserve"> </w:t>
      </w:r>
      <w:r w:rsidR="00636CAE" w:rsidRPr="003A309C">
        <w:rPr>
          <w:rStyle w:val="50"/>
        </w:rPr>
        <w:t>tar</w:t>
      </w:r>
      <w:r w:rsidR="00636CAE" w:rsidRPr="00C83835">
        <w:rPr>
          <w:rStyle w:val="50"/>
          <w:lang w:val="ru-RU"/>
        </w:rPr>
        <w:t>(1)</w:t>
      </w:r>
      <w:r w:rsidR="00636CAE" w:rsidRPr="0036124C">
        <w:t xml:space="preserve"> вс</w:t>
      </w:r>
      <w:r w:rsidR="00636CAE">
        <w:t>е</w:t>
      </w:r>
      <w:r w:rsidR="00636CAE" w:rsidRPr="0036124C">
        <w:t xml:space="preserve"> равно не имеет р</w:t>
      </w:r>
      <w:r w:rsidR="00636CAE" w:rsidRPr="0036124C">
        <w:t>е</w:t>
      </w:r>
      <w:r w:rsidR="00636CAE" w:rsidRPr="0036124C">
        <w:t>жима работы по умолчанию и требует указывать его той или иной опцией</w:t>
      </w:r>
      <w:r w:rsidR="00636CAE">
        <w:t xml:space="preserve"> (см. таблицу н</w:t>
      </w:r>
      <w:r w:rsidR="00636CAE">
        <w:t>и</w:t>
      </w:r>
      <w:r w:rsidR="00636CAE">
        <w:t>же).</w:t>
      </w:r>
    </w:p>
    <w:p w:rsidR="00636CAE" w:rsidRDefault="00636CAE" w:rsidP="00636CAE">
      <w:pPr>
        <w:pStyle w:val="affb"/>
      </w:pPr>
      <w:r>
        <w:t xml:space="preserve">Таблица </w:t>
      </w:r>
      <w:fldSimple w:instr=" SEQ Таблица \* ARABIC ">
        <w:r w:rsidR="00114BCA">
          <w:rPr>
            <w:noProof/>
          </w:rPr>
          <w:t>17</w:t>
        </w:r>
      </w:fldSimple>
      <w:r w:rsidR="00983253">
        <w:rPr>
          <w:noProof/>
        </w:rPr>
        <w:t>.</w:t>
      </w:r>
      <w:r>
        <w:t xml:space="preserve"> </w:t>
      </w:r>
    </w:p>
    <w:p w:rsidR="00636CAE" w:rsidRDefault="00636CAE" w:rsidP="00636CAE">
      <w:pPr>
        <w:pStyle w:val="affb"/>
      </w:pPr>
      <w:r w:rsidRPr="004505EE">
        <w:t>Режимы работы команды tar</w:t>
      </w:r>
    </w:p>
    <w:tbl>
      <w:tblPr>
        <w:tblStyle w:val="-5"/>
        <w:tblW w:w="0" w:type="auto"/>
        <w:jc w:val="center"/>
        <w:tblLayout w:type="fixed"/>
        <w:tblLook w:val="0400" w:firstRow="0" w:lastRow="0" w:firstColumn="0" w:lastColumn="0" w:noHBand="0" w:noVBand="1"/>
      </w:tblPr>
      <w:tblGrid>
        <w:gridCol w:w="1544"/>
        <w:gridCol w:w="7654"/>
      </w:tblGrid>
      <w:tr w:rsidR="00636CAE" w:rsidRPr="007D0BB7" w:rsidTr="002E039E">
        <w:trPr>
          <w:cnfStyle w:val="000000100000" w:firstRow="0" w:lastRow="0" w:firstColumn="0" w:lastColumn="0" w:oddVBand="0" w:evenVBand="0" w:oddHBand="1" w:evenHBand="0" w:firstRowFirstColumn="0" w:firstRowLastColumn="0" w:lastRowFirstColumn="0" w:lastRowLastColumn="0"/>
          <w:jc w:val="center"/>
        </w:trPr>
        <w:tc>
          <w:tcPr>
            <w:tcW w:w="1544" w:type="dxa"/>
          </w:tcPr>
          <w:p w:rsidR="00636CAE" w:rsidRPr="007D0BB7" w:rsidRDefault="00636CAE" w:rsidP="007D0BB7">
            <w:pPr>
              <w:pStyle w:val="afff0"/>
              <w:rPr>
                <w:b/>
              </w:rPr>
            </w:pPr>
            <w:r w:rsidRPr="007D0BB7">
              <w:rPr>
                <w:b/>
              </w:rPr>
              <w:t>Опция</w:t>
            </w:r>
          </w:p>
        </w:tc>
        <w:tc>
          <w:tcPr>
            <w:tcW w:w="7654" w:type="dxa"/>
          </w:tcPr>
          <w:p w:rsidR="00636CAE" w:rsidRPr="002E039E" w:rsidRDefault="00636CAE" w:rsidP="007D0BB7">
            <w:pPr>
              <w:pStyle w:val="afff0"/>
              <w:rPr>
                <w:b/>
              </w:rPr>
            </w:pPr>
            <w:r w:rsidRPr="007D0BB7">
              <w:rPr>
                <w:b/>
              </w:rPr>
              <w:t>Описание</w:t>
            </w:r>
          </w:p>
        </w:tc>
      </w:tr>
      <w:tr w:rsidR="00636CAE" w:rsidRPr="007D0BB7" w:rsidTr="002E039E">
        <w:trPr>
          <w:cnfStyle w:val="000000010000" w:firstRow="0" w:lastRow="0" w:firstColumn="0" w:lastColumn="0" w:oddVBand="0" w:evenVBand="0" w:oddHBand="0" w:evenHBand="1" w:firstRowFirstColumn="0" w:firstRowLastColumn="0" w:lastRowFirstColumn="0" w:lastRowLastColumn="0"/>
          <w:jc w:val="center"/>
        </w:trPr>
        <w:tc>
          <w:tcPr>
            <w:tcW w:w="1544" w:type="dxa"/>
          </w:tcPr>
          <w:p w:rsidR="00636CAE" w:rsidRPr="002E039E" w:rsidRDefault="00636CAE" w:rsidP="007D0BB7">
            <w:pPr>
              <w:pStyle w:val="afff0"/>
              <w:rPr>
                <w:rFonts w:ascii="Courier New" w:hAnsi="Courier New" w:cs="Courier New"/>
              </w:rPr>
            </w:pPr>
            <w:r w:rsidRPr="002E039E">
              <w:rPr>
                <w:rFonts w:ascii="Courier New" w:hAnsi="Courier New" w:cs="Courier New"/>
              </w:rPr>
              <w:t>c</w:t>
            </w:r>
          </w:p>
        </w:tc>
        <w:tc>
          <w:tcPr>
            <w:tcW w:w="7654" w:type="dxa"/>
          </w:tcPr>
          <w:p w:rsidR="00636CAE" w:rsidRPr="002E039E" w:rsidRDefault="00636CAE" w:rsidP="002E039E">
            <w:pPr>
              <w:pStyle w:val="afff0"/>
            </w:pPr>
            <w:r w:rsidRPr="007D0BB7">
              <w:t>Создает новый архив</w:t>
            </w:r>
          </w:p>
        </w:tc>
      </w:tr>
      <w:tr w:rsidR="00636CAE" w:rsidRPr="007D0BB7" w:rsidTr="002E039E">
        <w:trPr>
          <w:cnfStyle w:val="000000100000" w:firstRow="0" w:lastRow="0" w:firstColumn="0" w:lastColumn="0" w:oddVBand="0" w:evenVBand="0" w:oddHBand="1" w:evenHBand="0" w:firstRowFirstColumn="0" w:firstRowLastColumn="0" w:lastRowFirstColumn="0" w:lastRowLastColumn="0"/>
          <w:jc w:val="center"/>
        </w:trPr>
        <w:tc>
          <w:tcPr>
            <w:tcW w:w="1544" w:type="dxa"/>
          </w:tcPr>
          <w:p w:rsidR="00636CAE" w:rsidRPr="002E039E" w:rsidRDefault="00636CAE" w:rsidP="007D0BB7">
            <w:pPr>
              <w:pStyle w:val="afff0"/>
              <w:rPr>
                <w:rFonts w:ascii="Courier New" w:hAnsi="Courier New" w:cs="Courier New"/>
              </w:rPr>
            </w:pPr>
            <w:r w:rsidRPr="002E039E">
              <w:rPr>
                <w:rFonts w:ascii="Courier New" w:hAnsi="Courier New" w:cs="Courier New"/>
              </w:rPr>
              <w:t>r или u</w:t>
            </w:r>
          </w:p>
        </w:tc>
        <w:tc>
          <w:tcPr>
            <w:tcW w:w="7654" w:type="dxa"/>
          </w:tcPr>
          <w:p w:rsidR="00636CAE" w:rsidRPr="007D0BB7" w:rsidRDefault="00636CAE" w:rsidP="007D0BB7">
            <w:pPr>
              <w:pStyle w:val="afff0"/>
            </w:pPr>
            <w:r w:rsidRPr="007D0BB7">
              <w:t>Обновляет существующий архив (не работает со сжатыми архивами)</w:t>
            </w:r>
          </w:p>
        </w:tc>
      </w:tr>
      <w:tr w:rsidR="00636CAE" w:rsidRPr="007D0BB7" w:rsidTr="002E039E">
        <w:trPr>
          <w:cnfStyle w:val="000000010000" w:firstRow="0" w:lastRow="0" w:firstColumn="0" w:lastColumn="0" w:oddVBand="0" w:evenVBand="0" w:oddHBand="0" w:evenHBand="1" w:firstRowFirstColumn="0" w:firstRowLastColumn="0" w:lastRowFirstColumn="0" w:lastRowLastColumn="0"/>
          <w:jc w:val="center"/>
        </w:trPr>
        <w:tc>
          <w:tcPr>
            <w:tcW w:w="1544" w:type="dxa"/>
          </w:tcPr>
          <w:p w:rsidR="00636CAE" w:rsidRPr="002E039E" w:rsidRDefault="00636CAE" w:rsidP="007D0BB7">
            <w:pPr>
              <w:pStyle w:val="afff0"/>
              <w:rPr>
                <w:rFonts w:ascii="Courier New" w:hAnsi="Courier New" w:cs="Courier New"/>
              </w:rPr>
            </w:pPr>
            <w:r w:rsidRPr="002E039E">
              <w:rPr>
                <w:rFonts w:ascii="Courier New" w:hAnsi="Courier New" w:cs="Courier New"/>
              </w:rPr>
              <w:lastRenderedPageBreak/>
              <w:t>t</w:t>
            </w:r>
          </w:p>
        </w:tc>
        <w:tc>
          <w:tcPr>
            <w:tcW w:w="7654" w:type="dxa"/>
          </w:tcPr>
          <w:p w:rsidR="00636CAE" w:rsidRPr="007D0BB7" w:rsidRDefault="00636CAE" w:rsidP="007D0BB7">
            <w:pPr>
              <w:pStyle w:val="afff0"/>
            </w:pPr>
            <w:r w:rsidRPr="007D0BB7">
              <w:t>Проверяет содержимое архива и выводит список имеющихся файлов</w:t>
            </w:r>
          </w:p>
        </w:tc>
      </w:tr>
      <w:tr w:rsidR="00636CAE" w:rsidRPr="007D0BB7" w:rsidTr="002E039E">
        <w:trPr>
          <w:cnfStyle w:val="000000100000" w:firstRow="0" w:lastRow="0" w:firstColumn="0" w:lastColumn="0" w:oddVBand="0" w:evenVBand="0" w:oddHBand="1" w:evenHBand="0" w:firstRowFirstColumn="0" w:firstRowLastColumn="0" w:lastRowFirstColumn="0" w:lastRowLastColumn="0"/>
          <w:jc w:val="center"/>
        </w:trPr>
        <w:tc>
          <w:tcPr>
            <w:tcW w:w="1544" w:type="dxa"/>
          </w:tcPr>
          <w:p w:rsidR="00636CAE" w:rsidRPr="002E039E" w:rsidRDefault="00636CAE" w:rsidP="007D0BB7">
            <w:pPr>
              <w:pStyle w:val="afff0"/>
              <w:rPr>
                <w:rFonts w:ascii="Courier New" w:hAnsi="Courier New" w:cs="Courier New"/>
              </w:rPr>
            </w:pPr>
            <w:r w:rsidRPr="002E039E">
              <w:rPr>
                <w:rFonts w:ascii="Courier New" w:hAnsi="Courier New" w:cs="Courier New"/>
              </w:rPr>
              <w:t>x</w:t>
            </w:r>
          </w:p>
        </w:tc>
        <w:tc>
          <w:tcPr>
            <w:tcW w:w="7654" w:type="dxa"/>
          </w:tcPr>
          <w:p w:rsidR="00636CAE" w:rsidRPr="007D0BB7" w:rsidRDefault="00636CAE" w:rsidP="007D0BB7">
            <w:pPr>
              <w:pStyle w:val="afff0"/>
            </w:pPr>
            <w:r w:rsidRPr="007D0BB7">
              <w:t>Извлекает файлы из архива</w:t>
            </w:r>
          </w:p>
        </w:tc>
      </w:tr>
    </w:tbl>
    <w:p w:rsidR="00636CAE" w:rsidRDefault="00636CAE" w:rsidP="00636CAE"/>
    <w:p w:rsidR="00636CAE" w:rsidRPr="0036124C" w:rsidRDefault="00636CAE" w:rsidP="00636CAE">
      <w:r w:rsidRPr="0036124C">
        <w:t xml:space="preserve">По умолчанию </w:t>
      </w:r>
      <w:r w:rsidRPr="00C83835">
        <w:rPr>
          <w:rStyle w:val="50"/>
        </w:rPr>
        <w:t>tar</w:t>
      </w:r>
      <w:r w:rsidRPr="001A4719">
        <w:rPr>
          <w:rStyle w:val="50"/>
          <w:lang w:val="ru-RU"/>
        </w:rPr>
        <w:t>(1)</w:t>
      </w:r>
      <w:r w:rsidRPr="0036124C">
        <w:t xml:space="preserve"> не показывает процесс обработки, но можно заставить его в</w:t>
      </w:r>
      <w:r w:rsidRPr="0036124C">
        <w:t>ы</w:t>
      </w:r>
      <w:r w:rsidRPr="0036124C">
        <w:t xml:space="preserve">водить имена помещаемых в архив или извлекаемых оттуда файлов посредством опции </w:t>
      </w:r>
      <w:r w:rsidRPr="001A4719">
        <w:rPr>
          <w:rStyle w:val="50"/>
          <w:lang w:val="ru-RU"/>
        </w:rPr>
        <w:t>«-</w:t>
      </w:r>
      <w:r w:rsidRPr="00C83835">
        <w:rPr>
          <w:rStyle w:val="50"/>
        </w:rPr>
        <w:t>v</w:t>
      </w:r>
      <w:r w:rsidRPr="001A4719">
        <w:rPr>
          <w:rStyle w:val="50"/>
          <w:lang w:val="ru-RU"/>
        </w:rPr>
        <w:t>»</w:t>
      </w:r>
      <w:r w:rsidRPr="0036124C">
        <w:t>.</w:t>
      </w:r>
    </w:p>
    <w:p w:rsidR="00636CAE" w:rsidRPr="0036124C" w:rsidRDefault="00636CAE" w:rsidP="00636CAE">
      <w:r w:rsidRPr="0036124C">
        <w:t>В большинстве *</w:t>
      </w:r>
      <w:r w:rsidRPr="0036124C">
        <w:rPr>
          <w:lang w:val="en-US"/>
        </w:rPr>
        <w:t>nix</w:t>
      </w:r>
      <w:r w:rsidRPr="0036124C">
        <w:t xml:space="preserve"> </w:t>
      </w:r>
      <w:r w:rsidRPr="00C83835">
        <w:rPr>
          <w:rStyle w:val="50"/>
        </w:rPr>
        <w:t>tar</w:t>
      </w:r>
      <w:r w:rsidRPr="001A4719">
        <w:rPr>
          <w:rStyle w:val="50"/>
          <w:lang w:val="ru-RU"/>
        </w:rPr>
        <w:t>(1)</w:t>
      </w:r>
      <w:r w:rsidRPr="0036124C">
        <w:t xml:space="preserve"> имеет встроенную поддержку тех или иных архиваторов. Обычно дело ограничивается поддержкой использования </w:t>
      </w:r>
      <w:r w:rsidRPr="0036124C">
        <w:rPr>
          <w:lang w:val="en-US"/>
        </w:rPr>
        <w:t>GZip</w:t>
      </w:r>
      <w:r w:rsidRPr="0036124C">
        <w:t xml:space="preserve"> посредством опции </w:t>
      </w:r>
      <w:r w:rsidRPr="001A4719">
        <w:rPr>
          <w:rStyle w:val="50"/>
          <w:lang w:val="ru-RU"/>
        </w:rPr>
        <w:t>«-</w:t>
      </w:r>
      <w:r w:rsidRPr="00C83835">
        <w:rPr>
          <w:rStyle w:val="50"/>
        </w:rPr>
        <w:t>z</w:t>
      </w:r>
      <w:r w:rsidRPr="001A4719">
        <w:rPr>
          <w:rStyle w:val="50"/>
          <w:lang w:val="ru-RU"/>
        </w:rPr>
        <w:t>»</w:t>
      </w:r>
      <w:r w:rsidRPr="0036124C">
        <w:t xml:space="preserve">, но </w:t>
      </w:r>
      <w:r w:rsidRPr="0036124C">
        <w:rPr>
          <w:lang w:val="en-US"/>
        </w:rPr>
        <w:t>GNU</w:t>
      </w:r>
      <w:r w:rsidRPr="0036124C">
        <w:t xml:space="preserve"> </w:t>
      </w:r>
      <w:r w:rsidRPr="0036124C">
        <w:rPr>
          <w:lang w:val="en-US"/>
        </w:rPr>
        <w:t>Tar</w:t>
      </w:r>
      <w:r>
        <w:t xml:space="preserve"> – </w:t>
      </w:r>
      <w:r w:rsidRPr="0036124C">
        <w:t>наиболее распростран</w:t>
      </w:r>
      <w:r>
        <w:t>е</w:t>
      </w:r>
      <w:r w:rsidRPr="0036124C">
        <w:t xml:space="preserve">нная в </w:t>
      </w:r>
      <w:r w:rsidRPr="0036124C">
        <w:rPr>
          <w:lang w:val="en-US"/>
        </w:rPr>
        <w:t>GNU</w:t>
      </w:r>
      <w:r w:rsidRPr="0036124C">
        <w:t>/</w:t>
      </w:r>
      <w:r w:rsidRPr="0036124C">
        <w:rPr>
          <w:lang w:val="en-US"/>
        </w:rPr>
        <w:t>Linux</w:t>
      </w:r>
      <w:r w:rsidRPr="0036124C">
        <w:t xml:space="preserve"> реализация</w:t>
      </w:r>
      <w:r>
        <w:t xml:space="preserve"> – </w:t>
      </w:r>
      <w:r w:rsidRPr="0036124C">
        <w:t xml:space="preserve">поддерживает также </w:t>
      </w:r>
      <w:r w:rsidRPr="0036124C">
        <w:rPr>
          <w:lang w:val="en-US"/>
        </w:rPr>
        <w:t>BZip</w:t>
      </w:r>
      <w:r w:rsidRPr="0036124C">
        <w:t>2 (</w:t>
      </w:r>
      <w:r w:rsidRPr="001A4719">
        <w:rPr>
          <w:rStyle w:val="50"/>
          <w:lang w:val="ru-RU"/>
        </w:rPr>
        <w:t>«-</w:t>
      </w:r>
      <w:r w:rsidRPr="00C83835">
        <w:rPr>
          <w:rStyle w:val="50"/>
        </w:rPr>
        <w:t>j</w:t>
      </w:r>
      <w:r w:rsidRPr="001A4719">
        <w:rPr>
          <w:rStyle w:val="50"/>
          <w:lang w:val="ru-RU"/>
        </w:rPr>
        <w:t>»</w:t>
      </w:r>
      <w:r w:rsidRPr="0036124C">
        <w:t xml:space="preserve">) и </w:t>
      </w:r>
      <w:r w:rsidRPr="0036124C">
        <w:rPr>
          <w:lang w:val="en-US"/>
        </w:rPr>
        <w:t>XZ</w:t>
      </w:r>
      <w:r w:rsidRPr="0036124C">
        <w:t xml:space="preserve"> (</w:t>
      </w:r>
      <w:r w:rsidRPr="001A4719">
        <w:rPr>
          <w:rStyle w:val="50"/>
          <w:lang w:val="ru-RU"/>
        </w:rPr>
        <w:t>«-</w:t>
      </w:r>
      <w:r w:rsidRPr="00C83835">
        <w:rPr>
          <w:rStyle w:val="50"/>
        </w:rPr>
        <w:t>J</w:t>
      </w:r>
      <w:r w:rsidRPr="001A4719">
        <w:rPr>
          <w:rStyle w:val="50"/>
          <w:lang w:val="ru-RU"/>
        </w:rPr>
        <w:t>»</w:t>
      </w:r>
      <w:r w:rsidRPr="0036124C">
        <w:t xml:space="preserve">). Также </w:t>
      </w:r>
      <w:r w:rsidRPr="0036124C">
        <w:rPr>
          <w:lang w:val="en-US"/>
        </w:rPr>
        <w:t>GNU</w:t>
      </w:r>
      <w:r w:rsidRPr="0036124C">
        <w:t xml:space="preserve"> </w:t>
      </w:r>
      <w:r w:rsidRPr="0036124C">
        <w:rPr>
          <w:lang w:val="en-US"/>
        </w:rPr>
        <w:t>Tar</w:t>
      </w:r>
      <w:r w:rsidRPr="0036124C">
        <w:t xml:space="preserve"> последних версий не требует указания этих опций при распаковке, автоматически определяя использование упакованного архива.</w:t>
      </w:r>
    </w:p>
    <w:p w:rsidR="00636CAE" w:rsidRPr="0036124C" w:rsidRDefault="00636CAE" w:rsidP="00636CAE">
      <w:r w:rsidRPr="0036124C">
        <w:t>Поддержка упаковщиков заключается в том, что</w:t>
      </w:r>
      <w:r w:rsidRPr="001A4719">
        <w:rPr>
          <w:rStyle w:val="50"/>
          <w:lang w:val="ru-RU"/>
        </w:rPr>
        <w:t xml:space="preserve"> </w:t>
      </w:r>
      <w:r w:rsidRPr="00C83835">
        <w:rPr>
          <w:rStyle w:val="50"/>
        </w:rPr>
        <w:t>tar</w:t>
      </w:r>
      <w:r w:rsidRPr="001A4719">
        <w:rPr>
          <w:rStyle w:val="50"/>
          <w:lang w:val="ru-RU"/>
        </w:rPr>
        <w:t>(1)</w:t>
      </w:r>
      <w:r w:rsidRPr="0036124C">
        <w:t xml:space="preserve"> самостоятельно вызывает соответствующую утилиту, передавая ему на стандартный вход архивный файл для упако</w:t>
      </w:r>
      <w:r w:rsidRPr="0036124C">
        <w:t>в</w:t>
      </w:r>
      <w:r w:rsidRPr="0036124C">
        <w:t>ки или распаковки. Если требуется настроить степень сжатия, это можно сделать посре</w:t>
      </w:r>
      <w:r w:rsidRPr="0036124C">
        <w:t>д</w:t>
      </w:r>
      <w:r w:rsidRPr="0036124C">
        <w:t xml:space="preserve">ством переменных окружения, </w:t>
      </w:r>
      <w:r w:rsidRPr="00C83835">
        <w:rPr>
          <w:b/>
        </w:rPr>
        <w:t>например</w:t>
      </w:r>
      <w:r w:rsidRPr="0036124C">
        <w:t>:</w:t>
      </w:r>
    </w:p>
    <w:p w:rsidR="00636CAE" w:rsidRPr="00983253" w:rsidRDefault="00636CAE" w:rsidP="002E039E">
      <w:pPr>
        <w:pStyle w:val="5"/>
      </w:pPr>
      <w:r w:rsidRPr="00983253">
        <w:t>$ XZ_OPT="-1" tar -cJf archive.txz file1 file2 file3</w:t>
      </w:r>
    </w:p>
    <w:p w:rsidR="00636CAE" w:rsidRPr="0036124C" w:rsidRDefault="00636CAE" w:rsidP="00636CAE">
      <w:pPr>
        <w:pStyle w:val="2"/>
      </w:pPr>
      <w:bookmarkStart w:id="176" w:name="_Toc327453997"/>
      <w:bookmarkStart w:id="177" w:name="_Toc358301191"/>
      <w:bookmarkStart w:id="178" w:name="_Toc358304670"/>
      <w:bookmarkStart w:id="179" w:name="_Toc360112768"/>
      <w:r>
        <w:t xml:space="preserve">3.5 </w:t>
      </w:r>
      <w:r w:rsidRPr="0036124C">
        <w:t>Журналы работы и их ротация</w:t>
      </w:r>
      <w:bookmarkEnd w:id="176"/>
      <w:bookmarkEnd w:id="177"/>
      <w:bookmarkEnd w:id="178"/>
      <w:bookmarkEnd w:id="179"/>
    </w:p>
    <w:p w:rsidR="00636CAE" w:rsidRPr="0036124C" w:rsidRDefault="00636CAE" w:rsidP="00636CAE">
      <w:r w:rsidRPr="0036124C">
        <w:t>Один из важнейших источников информации для системного администратора</w:t>
      </w:r>
      <w:r>
        <w:t xml:space="preserve"> – </w:t>
      </w:r>
      <w:r w:rsidRPr="0036124C">
        <w:t>журн</w:t>
      </w:r>
      <w:r w:rsidRPr="0036124C">
        <w:t>а</w:t>
      </w:r>
      <w:r w:rsidRPr="0036124C">
        <w:t xml:space="preserve">лы (логи) работы системы и приложений. </w:t>
      </w:r>
      <w:r w:rsidR="000E2952">
        <w:t>Используя</w:t>
      </w:r>
      <w:r w:rsidRPr="0036124C">
        <w:t xml:space="preserve"> </w:t>
      </w:r>
      <w:r w:rsidR="000E2952" w:rsidRPr="0036124C">
        <w:t>информаци</w:t>
      </w:r>
      <w:r w:rsidR="000E2952">
        <w:t>ю</w:t>
      </w:r>
      <w:r w:rsidR="000E2952" w:rsidRPr="0036124C">
        <w:t xml:space="preserve"> </w:t>
      </w:r>
      <w:r w:rsidRPr="0036124C">
        <w:t>в журналах</w:t>
      </w:r>
      <w:r w:rsidR="000E2952">
        <w:t>,</w:t>
      </w:r>
      <w:r w:rsidRPr="0036124C">
        <w:t xml:space="preserve"> можно ди</w:t>
      </w:r>
      <w:r w:rsidRPr="0036124C">
        <w:t>а</w:t>
      </w:r>
      <w:r w:rsidRPr="0036124C">
        <w:t>гностировать имеющиеся проблемы,</w:t>
      </w:r>
      <w:r w:rsidR="000E2952">
        <w:t xml:space="preserve"> а также</w:t>
      </w:r>
      <w:r w:rsidRPr="0036124C">
        <w:t xml:space="preserve"> предугадать </w:t>
      </w:r>
      <w:r w:rsidR="000E2952" w:rsidRPr="0036124C">
        <w:t xml:space="preserve">появление новых </w:t>
      </w:r>
      <w:r w:rsidRPr="0036124C">
        <w:t>(после чего, с</w:t>
      </w:r>
      <w:r w:rsidRPr="0036124C">
        <w:t>о</w:t>
      </w:r>
      <w:r w:rsidRPr="0036124C">
        <w:t>ответственно, постараться предупредить).</w:t>
      </w:r>
    </w:p>
    <w:p w:rsidR="000E2952" w:rsidRDefault="00636CAE" w:rsidP="00636CAE">
      <w:r w:rsidRPr="0036124C">
        <w:t>Так как компьютеры могут работать годами, то журналы работы склонны заполнять вс</w:t>
      </w:r>
      <w:r>
        <w:t>е</w:t>
      </w:r>
      <w:r w:rsidRPr="0036124C">
        <w:t xml:space="preserve"> больше и больше места, а также требовать вс</w:t>
      </w:r>
      <w:r>
        <w:t>е</w:t>
      </w:r>
      <w:r w:rsidRPr="0036124C">
        <w:t xml:space="preserve"> больше других ресурсов для своего обсл</w:t>
      </w:r>
      <w:r w:rsidRPr="0036124C">
        <w:t>у</w:t>
      </w:r>
      <w:r w:rsidRPr="0036124C">
        <w:t>живания. Поэтому обычно определяется максимальный срок актуальности данных в журн</w:t>
      </w:r>
      <w:r w:rsidRPr="0036124C">
        <w:t>а</w:t>
      </w:r>
      <w:r w:rsidRPr="0036124C">
        <w:t>ле работы, после чего соответствующие архивные сведения автоматически уничтожаются. Сами журналы могут разбиваться на части, при этом старые части удаляются по мере поя</w:t>
      </w:r>
      <w:r w:rsidRPr="0036124C">
        <w:t>в</w:t>
      </w:r>
      <w:r w:rsidRPr="0036124C">
        <w:t xml:space="preserve">ления </w:t>
      </w:r>
      <w:proofErr w:type="gramStart"/>
      <w:r w:rsidRPr="0036124C">
        <w:t>новых</w:t>
      </w:r>
      <w:proofErr w:type="gramEnd"/>
      <w:r w:rsidRPr="0036124C">
        <w:t xml:space="preserve">. </w:t>
      </w:r>
    </w:p>
    <w:p w:rsidR="00636CAE" w:rsidRPr="0036124C" w:rsidRDefault="000E2952" w:rsidP="00B3010C">
      <w:pPr>
        <w:pStyle w:val="aff"/>
      </w:pPr>
      <w:r>
        <w:t>П</w:t>
      </w:r>
      <w:r w:rsidR="00636CAE" w:rsidRPr="0036124C">
        <w:t xml:space="preserve">роцесс непрерывного обновления журналов </w:t>
      </w:r>
      <w:r w:rsidRPr="0036124C">
        <w:t>называ</w:t>
      </w:r>
      <w:r>
        <w:t>ется</w:t>
      </w:r>
      <w:r w:rsidRPr="0036124C">
        <w:t xml:space="preserve"> </w:t>
      </w:r>
      <w:r w:rsidR="00636CAE" w:rsidRPr="00B3010C">
        <w:rPr>
          <w:b/>
        </w:rPr>
        <w:t>ротацией</w:t>
      </w:r>
      <w:r w:rsidR="00636CAE" w:rsidRPr="0036124C">
        <w:t>.</w:t>
      </w:r>
    </w:p>
    <w:p w:rsidR="00636CAE" w:rsidRDefault="00636CAE" w:rsidP="00636CAE">
      <w:pPr>
        <w:keepNext/>
      </w:pPr>
      <w:r w:rsidRPr="0036124C">
        <w:lastRenderedPageBreak/>
        <w:t xml:space="preserve">В </w:t>
      </w:r>
      <w:r w:rsidRPr="0036124C">
        <w:rPr>
          <w:lang w:val="en-US"/>
        </w:rPr>
        <w:t>Windows NT</w:t>
      </w:r>
      <w:r w:rsidRPr="0036124C">
        <w:t xml:space="preserve"> для журналов работы существует своя инфраструктура. Журналы зап</w:t>
      </w:r>
      <w:r w:rsidRPr="0036124C">
        <w:t>и</w:t>
      </w:r>
      <w:r w:rsidRPr="0036124C">
        <w:t xml:space="preserve">сываются и читаются посредством </w:t>
      </w:r>
      <w:proofErr w:type="gramStart"/>
      <w:r w:rsidRPr="0036124C">
        <w:t>специального</w:t>
      </w:r>
      <w:proofErr w:type="gramEnd"/>
      <w:r w:rsidRPr="0036124C">
        <w:t xml:space="preserve"> </w:t>
      </w:r>
      <w:r w:rsidRPr="0036124C">
        <w:rPr>
          <w:lang w:val="en-US"/>
        </w:rPr>
        <w:t>API</w:t>
      </w:r>
      <w:r w:rsidRPr="0036124C">
        <w:t>. Просмотр журналов обычно произв</w:t>
      </w:r>
      <w:r w:rsidRPr="0036124C">
        <w:t>о</w:t>
      </w:r>
      <w:r w:rsidRPr="0036124C">
        <w:t>дится соответствующей оснасткой</w:t>
      </w:r>
      <w:r>
        <w:t xml:space="preserve"> – </w:t>
      </w:r>
      <w:r w:rsidRPr="0036124C">
        <w:t>«Просмотр событий» («</w:t>
      </w:r>
      <w:r w:rsidRPr="0036124C">
        <w:rPr>
          <w:lang w:val="en-US"/>
        </w:rPr>
        <w:t>Event</w:t>
      </w:r>
      <w:r w:rsidRPr="0036124C">
        <w:t xml:space="preserve"> </w:t>
      </w:r>
      <w:r w:rsidRPr="0036124C">
        <w:rPr>
          <w:lang w:val="en-US"/>
        </w:rPr>
        <w:t>Viewer</w:t>
      </w:r>
      <w:r w:rsidRPr="0036124C">
        <w:t>»), располагающе</w:t>
      </w:r>
      <w:r w:rsidRPr="0036124C">
        <w:t>й</w:t>
      </w:r>
      <w:r w:rsidRPr="0036124C">
        <w:t xml:space="preserve">ся в </w:t>
      </w:r>
      <w:r w:rsidRPr="00B3010C">
        <w:rPr>
          <w:i/>
        </w:rPr>
        <w:t>%SystemRoot%\System32\eventvwr.msc.</w:t>
      </w:r>
      <w:r>
        <w:t xml:space="preserve"> (см. рисунок ниже).</w:t>
      </w:r>
    </w:p>
    <w:p w:rsidR="00636CAE" w:rsidRDefault="00636CAE" w:rsidP="00636CAE">
      <w:pPr>
        <w:pStyle w:val="aff5"/>
      </w:pPr>
      <w:r w:rsidRPr="00277967">
        <w:rPr>
          <w:noProof/>
        </w:rPr>
        <w:drawing>
          <wp:inline distT="0" distB="0" distL="0" distR="0" wp14:anchorId="75632CDF" wp14:editId="78BD50F5">
            <wp:extent cx="5805377" cy="3412376"/>
            <wp:effectExtent l="19050" t="0" r="4873" b="0"/>
            <wp:docPr id="31"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7" cy="3415244"/>
                    </a:xfrm>
                    <a:prstGeom prst="rect">
                      <a:avLst/>
                    </a:prstGeom>
                    <a:solidFill>
                      <a:srgbClr val="FFFFFF"/>
                    </a:solidFill>
                    <a:ln>
                      <a:noFill/>
                    </a:ln>
                  </pic:spPr>
                </pic:pic>
              </a:graphicData>
            </a:graphic>
          </wp:inline>
        </w:drawing>
      </w:r>
    </w:p>
    <w:p w:rsidR="00636CAE" w:rsidRPr="0036124C" w:rsidRDefault="00636CAE" w:rsidP="00636CAE">
      <w:pPr>
        <w:pStyle w:val="aff3"/>
      </w:pPr>
      <w:r>
        <w:t xml:space="preserve">Рисунок </w:t>
      </w:r>
      <w:fldSimple w:instr=" SEQ Рисунок \* ARABIC ">
        <w:r w:rsidR="004115FF">
          <w:rPr>
            <w:noProof/>
          </w:rPr>
          <w:t>25</w:t>
        </w:r>
      </w:fldSimple>
      <w:r w:rsidR="00983253">
        <w:rPr>
          <w:noProof/>
        </w:rPr>
        <w:t>.</w:t>
      </w:r>
      <w:r>
        <w:t xml:space="preserve"> </w:t>
      </w:r>
      <w:r w:rsidRPr="0036056D">
        <w:t>Оснастка «Просмотр событий» в Windows 7</w:t>
      </w:r>
    </w:p>
    <w:p w:rsidR="00636CAE" w:rsidRPr="0036124C" w:rsidRDefault="00636CAE" w:rsidP="00636CAE">
      <w:r w:rsidRPr="0036124C">
        <w:t xml:space="preserve">Интерфейс оснастки позволяет просматривать как сводные журналы событий, так и </w:t>
      </w:r>
      <w:r w:rsidR="00EE4028">
        <w:t xml:space="preserve">события </w:t>
      </w:r>
      <w:r w:rsidRPr="0036124C">
        <w:t xml:space="preserve">по отдельным приложениям, а также фильтровать их по различным параметрам </w:t>
      </w:r>
      <w:proofErr w:type="gramStart"/>
      <w:r w:rsidRPr="0036124C">
        <w:t>в</w:t>
      </w:r>
      <w:proofErr w:type="gramEnd"/>
      <w:r w:rsidRPr="0036124C">
        <w:t xml:space="preserve"> создаваемых системным администратором под себя представлениям. Более того, в </w:t>
      </w:r>
      <w:r w:rsidRPr="0036124C">
        <w:rPr>
          <w:lang w:val="en-US"/>
        </w:rPr>
        <w:t>Wi</w:t>
      </w:r>
      <w:r w:rsidRPr="0036124C">
        <w:rPr>
          <w:lang w:val="en-US"/>
        </w:rPr>
        <w:t>n</w:t>
      </w:r>
      <w:r w:rsidRPr="0036124C">
        <w:rPr>
          <w:lang w:val="en-US"/>
        </w:rPr>
        <w:t>dows NT </w:t>
      </w:r>
      <w:r w:rsidRPr="0036124C">
        <w:t>6 для самостоятельно создаваемых представлений стало возможно создавать з</w:t>
      </w:r>
      <w:r w:rsidRPr="0036124C">
        <w:t>а</w:t>
      </w:r>
      <w:r w:rsidRPr="0036124C">
        <w:t>дачи, выполняемые при наступлении нового события, подпадающего под фильтр данного представления (действие «Привязать задачу к настраиваемому представлению...», оно же «</w:t>
      </w:r>
      <w:r w:rsidRPr="0036124C">
        <w:rPr>
          <w:lang w:val="en-US"/>
        </w:rPr>
        <w:t>Attach</w:t>
      </w:r>
      <w:r w:rsidRPr="0036124C">
        <w:t xml:space="preserve"> </w:t>
      </w:r>
      <w:r w:rsidRPr="0036124C">
        <w:rPr>
          <w:lang w:val="en-US"/>
        </w:rPr>
        <w:t>Task</w:t>
      </w:r>
      <w:r w:rsidRPr="0036124C">
        <w:t xml:space="preserve"> </w:t>
      </w:r>
      <w:r w:rsidRPr="0036124C">
        <w:rPr>
          <w:lang w:val="en-US"/>
        </w:rPr>
        <w:t>To</w:t>
      </w:r>
      <w:r w:rsidRPr="0036124C">
        <w:t xml:space="preserve"> </w:t>
      </w:r>
      <w:r w:rsidRPr="0036124C">
        <w:rPr>
          <w:lang w:val="en-US"/>
        </w:rPr>
        <w:t>This</w:t>
      </w:r>
      <w:r w:rsidRPr="0036124C">
        <w:t xml:space="preserve"> </w:t>
      </w:r>
      <w:r w:rsidRPr="0036124C">
        <w:rPr>
          <w:lang w:val="en-US"/>
        </w:rPr>
        <w:t>Custom</w:t>
      </w:r>
      <w:r w:rsidRPr="0036124C">
        <w:t xml:space="preserve"> </w:t>
      </w:r>
      <w:r w:rsidRPr="0036124C">
        <w:rPr>
          <w:lang w:val="en-US"/>
        </w:rPr>
        <w:t>View</w:t>
      </w:r>
      <w:r w:rsidRPr="0036124C">
        <w:t>...»)</w:t>
      </w:r>
      <w:r w:rsidR="00EE4028">
        <w:t xml:space="preserve"> (</w:t>
      </w:r>
      <w:hyperlink r:id="rId45" w:history="1">
        <w:r w:rsidR="00EE4028" w:rsidRPr="00EE4028">
          <w:rPr>
            <w:rStyle w:val="aa"/>
          </w:rPr>
          <w:t>ссылка на источник</w:t>
        </w:r>
      </w:hyperlink>
      <w:r w:rsidR="00EE4028">
        <w:t>)</w:t>
      </w:r>
      <w:r w:rsidRPr="0036124C">
        <w:t>.</w:t>
      </w:r>
    </w:p>
    <w:p w:rsidR="00636CAE" w:rsidRPr="0036124C" w:rsidRDefault="00636CAE" w:rsidP="00636CAE">
      <w:r w:rsidRPr="0036124C">
        <w:t>Ротация настраивается для каждого журнала посредством указания максимального размера и способа ротации: перезаписывать самые старые события или архивировать их в файлы.</w:t>
      </w:r>
    </w:p>
    <w:p w:rsidR="00636CAE" w:rsidRPr="0036124C" w:rsidRDefault="00636CAE" w:rsidP="00636CAE">
      <w:r w:rsidRPr="0036124C">
        <w:t>Фактически файлы журналов могут находиться где угодно, но по умолчанию системные журналы находятся:</w:t>
      </w:r>
    </w:p>
    <w:p w:rsidR="00636CAE" w:rsidRPr="0036124C" w:rsidRDefault="00636CAE" w:rsidP="00636CAE">
      <w:pPr>
        <w:pStyle w:val="a"/>
        <w:rPr>
          <w:lang w:val="en-US"/>
        </w:rPr>
      </w:pPr>
      <w:r w:rsidRPr="0036124C">
        <w:rPr>
          <w:lang w:val="en-US"/>
        </w:rPr>
        <w:t xml:space="preserve">Windows NT 6.x: </w:t>
      </w:r>
      <w:r w:rsidRPr="0036124C">
        <w:t>папке</w:t>
      </w:r>
      <w:r w:rsidRPr="0036124C">
        <w:rPr>
          <w:lang w:val="en-US"/>
        </w:rPr>
        <w:t xml:space="preserve"> %SystemRoot%\System32\Winevt\Logs\*.evtx;</w:t>
      </w:r>
    </w:p>
    <w:p w:rsidR="00636CAE" w:rsidRPr="0036124C" w:rsidRDefault="00636CAE" w:rsidP="00636CAE">
      <w:pPr>
        <w:pStyle w:val="a"/>
        <w:rPr>
          <w:lang w:val="en-US"/>
        </w:rPr>
      </w:pPr>
      <w:r w:rsidRPr="0036124C">
        <w:rPr>
          <w:lang w:val="en-US"/>
        </w:rPr>
        <w:t xml:space="preserve">Windows NT 5.x: </w:t>
      </w:r>
      <w:r w:rsidRPr="0036124C">
        <w:t>папке</w:t>
      </w:r>
      <w:r w:rsidRPr="0036124C">
        <w:rPr>
          <w:lang w:val="en-US"/>
        </w:rPr>
        <w:t xml:space="preserve"> %SystemRoot%\System32\config\*.evt.</w:t>
      </w:r>
    </w:p>
    <w:p w:rsidR="00EE4028" w:rsidRDefault="00636CAE" w:rsidP="00636CAE">
      <w:r w:rsidRPr="0036124C">
        <w:t xml:space="preserve">Для работы с журналами из командной строки в </w:t>
      </w:r>
      <w:r w:rsidRPr="0036124C">
        <w:rPr>
          <w:lang w:val="en-US"/>
        </w:rPr>
        <w:t>Windows NT </w:t>
      </w:r>
      <w:r w:rsidRPr="0036124C">
        <w:t>6.</w:t>
      </w:r>
      <w:r w:rsidRPr="0036124C">
        <w:rPr>
          <w:lang w:val="en-US"/>
        </w:rPr>
        <w:t>x</w:t>
      </w:r>
      <w:r w:rsidRPr="0036124C">
        <w:t xml:space="preserve"> и выше можно испол</w:t>
      </w:r>
      <w:r w:rsidRPr="0036124C">
        <w:t>ь</w:t>
      </w:r>
      <w:r w:rsidRPr="0036124C">
        <w:t xml:space="preserve">зовать утилиту </w:t>
      </w:r>
      <w:r w:rsidRPr="00B3010C">
        <w:rPr>
          <w:b/>
          <w:lang w:val="en-US"/>
        </w:rPr>
        <w:t>wevtutil</w:t>
      </w:r>
      <w:r w:rsidRPr="00B3010C">
        <w:rPr>
          <w:b/>
        </w:rPr>
        <w:t>.</w:t>
      </w:r>
      <w:r w:rsidRPr="00B3010C">
        <w:rPr>
          <w:b/>
          <w:lang w:val="en-US"/>
        </w:rPr>
        <w:t>exe</w:t>
      </w:r>
      <w:r w:rsidR="00EE4028">
        <w:t xml:space="preserve"> (</w:t>
      </w:r>
      <w:hyperlink r:id="rId46" w:history="1">
        <w:r w:rsidR="00EE4028" w:rsidRPr="00EE4028">
          <w:rPr>
            <w:rStyle w:val="aa"/>
          </w:rPr>
          <w:t>ссылка на источник</w:t>
        </w:r>
      </w:hyperlink>
      <w:r w:rsidR="00EE4028">
        <w:t>)</w:t>
      </w:r>
      <w:r w:rsidRPr="0036124C">
        <w:t xml:space="preserve">. </w:t>
      </w:r>
    </w:p>
    <w:p w:rsidR="00636CAE" w:rsidRPr="0036124C" w:rsidRDefault="00EE4028" w:rsidP="00636CAE">
      <w:r>
        <w:rPr>
          <w:b/>
        </w:rPr>
        <w:lastRenderedPageBreak/>
        <w:t xml:space="preserve">Утилита </w:t>
      </w:r>
      <w:r w:rsidRPr="00691ABA">
        <w:rPr>
          <w:b/>
          <w:lang w:val="en-US"/>
        </w:rPr>
        <w:t>wevtutil</w:t>
      </w:r>
      <w:r w:rsidRPr="00691ABA">
        <w:rPr>
          <w:b/>
        </w:rPr>
        <w:t>.</w:t>
      </w:r>
      <w:r w:rsidRPr="00691ABA">
        <w:rPr>
          <w:b/>
          <w:lang w:val="en-US"/>
        </w:rPr>
        <w:t>exe</w:t>
      </w:r>
      <w:r w:rsidRPr="0036124C">
        <w:t xml:space="preserve"> </w:t>
      </w:r>
      <w:r>
        <w:t xml:space="preserve">имеет следующие </w:t>
      </w:r>
      <w:r w:rsidRPr="00277967">
        <w:rPr>
          <w:b/>
        </w:rPr>
        <w:t>возможност</w:t>
      </w:r>
      <w:r>
        <w:rPr>
          <w:b/>
        </w:rPr>
        <w:t>и</w:t>
      </w:r>
      <w:r w:rsidR="00636CAE" w:rsidRPr="00B3010C">
        <w:rPr>
          <w:b/>
        </w:rPr>
        <w:t>:</w:t>
      </w:r>
    </w:p>
    <w:p w:rsidR="00636CAE" w:rsidRPr="0036124C" w:rsidRDefault="00636CAE" w:rsidP="00636CAE">
      <w:pPr>
        <w:pStyle w:val="a"/>
      </w:pPr>
      <w:r w:rsidRPr="0036124C">
        <w:t>Получение списков журналов, источников и сообщений</w:t>
      </w:r>
      <w:r>
        <w:t>.</w:t>
      </w:r>
    </w:p>
    <w:p w:rsidR="00636CAE" w:rsidRPr="0036124C" w:rsidRDefault="00636CAE" w:rsidP="00636CAE">
      <w:pPr>
        <w:pStyle w:val="a"/>
      </w:pPr>
      <w:r w:rsidRPr="0036124C">
        <w:t>Установка новых и удаление имеющихся источников сообщений</w:t>
      </w:r>
      <w:r>
        <w:t>.</w:t>
      </w:r>
    </w:p>
    <w:p w:rsidR="00636CAE" w:rsidRPr="0036124C" w:rsidRDefault="00636CAE" w:rsidP="00636CAE">
      <w:pPr>
        <w:pStyle w:val="a"/>
      </w:pPr>
      <w:r w:rsidRPr="0036124C">
        <w:t>Выборка сообщений из журнала, их архивация и удаление</w:t>
      </w:r>
      <w:r>
        <w:t>.</w:t>
      </w:r>
    </w:p>
    <w:p w:rsidR="00636CAE" w:rsidRPr="0036124C" w:rsidRDefault="00636CAE" w:rsidP="00636CAE">
      <w:pPr>
        <w:pStyle w:val="a"/>
      </w:pPr>
      <w:r w:rsidRPr="0036124C">
        <w:t xml:space="preserve">Настройка журнала посредством ключей командной строки или </w:t>
      </w:r>
      <w:r w:rsidRPr="0036124C">
        <w:rPr>
          <w:lang w:val="en-US"/>
        </w:rPr>
        <w:t>XML</w:t>
      </w:r>
      <w:r w:rsidRPr="0036124C">
        <w:t>-файла.</w:t>
      </w:r>
    </w:p>
    <w:p w:rsidR="00636CAE" w:rsidRPr="0036124C" w:rsidRDefault="00636CAE" w:rsidP="00636CAE">
      <w:r w:rsidRPr="0036124C">
        <w:t xml:space="preserve">При помощи данной утилиты и средств автоматизации, </w:t>
      </w:r>
      <w:r w:rsidR="002856BA">
        <w:t>например, с помощью</w:t>
      </w:r>
      <w:r w:rsidR="002856BA" w:rsidRPr="0036124C">
        <w:t xml:space="preserve"> </w:t>
      </w:r>
      <w:r w:rsidRPr="0036124C">
        <w:t>службы выполнения задач, можно настроить гибкую автоматическую схему обработки логов со сложными правилами.</w:t>
      </w:r>
    </w:p>
    <w:p w:rsidR="00636CAE" w:rsidRPr="0036124C" w:rsidRDefault="00636CAE" w:rsidP="00636CAE">
      <w:r w:rsidRPr="0036124C">
        <w:t xml:space="preserve">К сожалению, многие авторы ПО для </w:t>
      </w:r>
      <w:r w:rsidRPr="0036124C">
        <w:rPr>
          <w:lang w:val="en-US"/>
        </w:rPr>
        <w:t>Windows</w:t>
      </w:r>
      <w:r w:rsidRPr="0036124C">
        <w:t xml:space="preserve"> игнорируют системный сервис ведения журналов, используя вместо него журналы работы в виде обычных файлов, в самом прои</w:t>
      </w:r>
      <w:r w:rsidRPr="0036124C">
        <w:t>з</w:t>
      </w:r>
      <w:r w:rsidRPr="0036124C">
        <w:t xml:space="preserve">вольном формате и без </w:t>
      </w:r>
      <w:r w:rsidR="002856BA">
        <w:t>какой-либо</w:t>
      </w:r>
      <w:r w:rsidR="002856BA" w:rsidRPr="0036124C">
        <w:t xml:space="preserve"> </w:t>
      </w:r>
      <w:r w:rsidRPr="0036124C">
        <w:t>ротации. Среди прочего, такое решение зачастую пр</w:t>
      </w:r>
      <w:r w:rsidRPr="0036124C">
        <w:t>и</w:t>
      </w:r>
      <w:r w:rsidRPr="0036124C">
        <w:t xml:space="preserve">водит к необходимости давать права пользователям на запись в каталог с данным </w:t>
      </w:r>
      <w:proofErr w:type="gramStart"/>
      <w:r w:rsidRPr="0036124C">
        <w:t>ПО</w:t>
      </w:r>
      <w:proofErr w:type="gramEnd"/>
      <w:r w:rsidRPr="0036124C">
        <w:t>, со всеми вытекающими последствиями. Иногда, к счастью, это можно обойти посредством м</w:t>
      </w:r>
      <w:r w:rsidRPr="0036124C">
        <w:t>е</w:t>
      </w:r>
      <w:r w:rsidRPr="0036124C">
        <w:t xml:space="preserve">ханизма символических ссылок или выставлением прав доступа на конкретные файлы. Но в любом случае следует стремиться к тому, чтобы </w:t>
      </w:r>
      <w:proofErr w:type="gramStart"/>
      <w:r w:rsidRPr="0036124C">
        <w:t>ПО соблюдало</w:t>
      </w:r>
      <w:proofErr w:type="gramEnd"/>
      <w:r w:rsidRPr="0036124C">
        <w:t xml:space="preserve"> </w:t>
      </w:r>
      <w:r w:rsidR="00DB5BFC">
        <w:t>стандарты поведения де-факто</w:t>
      </w:r>
      <w:r w:rsidR="00DB5BFC" w:rsidRPr="0036124C">
        <w:t xml:space="preserve">, а не становилось источником </w:t>
      </w:r>
      <w:r w:rsidR="00DB5BFC">
        <w:t>потерь времени и сил из-за нестандартного поведения</w:t>
      </w:r>
      <w:r w:rsidRPr="0036124C">
        <w:t>. На вашей стороне в этом вопросе, скорее всего, будет менеджмент, ведь каждое неста</w:t>
      </w:r>
      <w:r w:rsidRPr="0036124C">
        <w:t>н</w:t>
      </w:r>
      <w:r w:rsidRPr="0036124C">
        <w:t>дартное решение увеличивает объ</w:t>
      </w:r>
      <w:r>
        <w:t>е</w:t>
      </w:r>
      <w:r w:rsidRPr="0036124C">
        <w:t xml:space="preserve">м администраторской деятельности и, как следствие, повышает </w:t>
      </w:r>
      <w:r w:rsidRPr="0036124C">
        <w:rPr>
          <w:lang w:val="en-US"/>
        </w:rPr>
        <w:t>TCO</w:t>
      </w:r>
      <w:r w:rsidRPr="0036124C">
        <w:t>.</w:t>
      </w:r>
    </w:p>
    <w:p w:rsidR="00636CAE" w:rsidRPr="0036124C" w:rsidRDefault="00636CAE" w:rsidP="00636CAE">
      <w:r w:rsidRPr="0036124C">
        <w:t>В *</w:t>
      </w:r>
      <w:r w:rsidRPr="0036124C">
        <w:rPr>
          <w:lang w:val="en-US"/>
        </w:rPr>
        <w:t>nix</w:t>
      </w:r>
      <w:r w:rsidRPr="0036124C">
        <w:t xml:space="preserve"> общепринятой практикой является ведение журналов в текстовых файлах, ра</w:t>
      </w:r>
      <w:r w:rsidRPr="0036124C">
        <w:t>с</w:t>
      </w:r>
      <w:r w:rsidRPr="0036124C">
        <w:t xml:space="preserve">полагающихся преимущественно в </w:t>
      </w:r>
      <w:r w:rsidRPr="001A4719">
        <w:rPr>
          <w:rStyle w:val="50"/>
          <w:lang w:val="ru-RU"/>
        </w:rPr>
        <w:t>/</w:t>
      </w:r>
      <w:r w:rsidRPr="004973DF">
        <w:rPr>
          <w:rStyle w:val="50"/>
        </w:rPr>
        <w:t>var</w:t>
      </w:r>
      <w:r w:rsidRPr="001A4719">
        <w:rPr>
          <w:rStyle w:val="50"/>
          <w:lang w:val="ru-RU"/>
        </w:rPr>
        <w:t>/</w:t>
      </w:r>
      <w:r w:rsidRPr="004973DF">
        <w:rPr>
          <w:rStyle w:val="50"/>
        </w:rPr>
        <w:t>log</w:t>
      </w:r>
      <w:r w:rsidRPr="0036124C">
        <w:t xml:space="preserve">. Обычно приложения используют особую службу </w:t>
      </w:r>
      <w:r w:rsidRPr="004973DF">
        <w:rPr>
          <w:rStyle w:val="50"/>
        </w:rPr>
        <w:t>syslog</w:t>
      </w:r>
      <w:r w:rsidRPr="0036124C">
        <w:t>, передавая ей журнальные сообщения с указанием имени и класса источн</w:t>
      </w:r>
      <w:r w:rsidRPr="0036124C">
        <w:t>и</w:t>
      </w:r>
      <w:r w:rsidRPr="0036124C">
        <w:t xml:space="preserve">ка, а также уровня значимости. </w:t>
      </w:r>
      <w:proofErr w:type="gramStart"/>
      <w:r w:rsidRPr="004973DF">
        <w:rPr>
          <w:rStyle w:val="50"/>
        </w:rPr>
        <w:t>Syslog</w:t>
      </w:r>
      <w:r w:rsidRPr="0036124C">
        <w:t xml:space="preserve"> в свою очередь, базируясь на пожеланиях системн</w:t>
      </w:r>
      <w:r w:rsidRPr="0036124C">
        <w:t>о</w:t>
      </w:r>
      <w:r w:rsidRPr="0036124C">
        <w:t>го администратора</w:t>
      </w:r>
      <w:r w:rsidR="000572C4">
        <w:t>,</w:t>
      </w:r>
      <w:r w:rsidRPr="0036124C">
        <w:t xml:space="preserve"> в виде конфигурационного файла, </w:t>
      </w:r>
      <w:r w:rsidR="00DB5BFC">
        <w:t>распределяет</w:t>
      </w:r>
      <w:r w:rsidR="000572C4" w:rsidRPr="0036124C">
        <w:t xml:space="preserve"> </w:t>
      </w:r>
      <w:r w:rsidRPr="0036124C">
        <w:t>сообщения по разли</w:t>
      </w:r>
      <w:r w:rsidRPr="0036124C">
        <w:t>ч</w:t>
      </w:r>
      <w:r w:rsidRPr="0036124C">
        <w:t>ным файлам журналов и/или другим хостам в сети.</w:t>
      </w:r>
      <w:proofErr w:type="gramEnd"/>
      <w:r w:rsidRPr="0036124C">
        <w:t xml:space="preserve"> Среди прочего, через особый интерфейс служба </w:t>
      </w:r>
      <w:r w:rsidRPr="004973DF">
        <w:rPr>
          <w:rStyle w:val="50"/>
        </w:rPr>
        <w:t>syslog</w:t>
      </w:r>
      <w:r w:rsidRPr="0036124C">
        <w:t xml:space="preserve"> получает сообщения от ядра системы.</w:t>
      </w:r>
    </w:p>
    <w:p w:rsidR="00636CAE" w:rsidRPr="0036124C" w:rsidRDefault="00636CAE" w:rsidP="00636CAE">
      <w:r w:rsidRPr="0036124C">
        <w:t xml:space="preserve">Как правило, практически все сообщения, получаемые </w:t>
      </w:r>
      <w:r w:rsidR="002551F8" w:rsidRPr="002551F8">
        <w:t xml:space="preserve">(каждой) </w:t>
      </w:r>
      <w:r w:rsidRPr="0036124C">
        <w:t>службой, записываю</w:t>
      </w:r>
      <w:r w:rsidRPr="0036124C">
        <w:t>т</w:t>
      </w:r>
      <w:r w:rsidRPr="0036124C">
        <w:t xml:space="preserve">ся в файл </w:t>
      </w:r>
      <w:r w:rsidRPr="00F804D1">
        <w:rPr>
          <w:i/>
        </w:rPr>
        <w:t>/var/log/messages</w:t>
      </w:r>
      <w:r w:rsidRPr="0036124C">
        <w:t>. Этот файл позволяет увидеть картину происходящего в сист</w:t>
      </w:r>
      <w:r w:rsidRPr="0036124C">
        <w:t>е</w:t>
      </w:r>
      <w:r w:rsidRPr="0036124C">
        <w:t xml:space="preserve">ме в целом на каком-то отрезке времени. </w:t>
      </w:r>
      <w:r w:rsidR="000D7A84">
        <w:t xml:space="preserve">Следует помнить, что </w:t>
      </w:r>
      <w:r w:rsidRPr="0036124C">
        <w:t xml:space="preserve"> этот файл может очень быстро разрастаться и поэтому обычно за несколько дней содержимое журнала полностью ротируется.</w:t>
      </w:r>
    </w:p>
    <w:p w:rsidR="00636CAE" w:rsidRPr="0036124C" w:rsidRDefault="00636CAE" w:rsidP="00636CAE">
      <w:r w:rsidRPr="0036124C">
        <w:t>Ниже прив</w:t>
      </w:r>
      <w:r w:rsidR="00983253">
        <w:t>е</w:t>
      </w:r>
      <w:r w:rsidRPr="0036124C">
        <w:t>д</w:t>
      </w:r>
      <w:r>
        <w:t>ена</w:t>
      </w:r>
      <w:r w:rsidRPr="0036124C">
        <w:t xml:space="preserve"> таблица самых распростран</w:t>
      </w:r>
      <w:r>
        <w:t>е</w:t>
      </w:r>
      <w:r w:rsidRPr="0036124C">
        <w:t>нных сводных журналов</w:t>
      </w:r>
      <w:r w:rsidR="000D7A84">
        <w:t>.</w:t>
      </w:r>
    </w:p>
    <w:p w:rsidR="00636CAE" w:rsidRDefault="00636CAE" w:rsidP="00636CAE">
      <w:pPr>
        <w:pStyle w:val="affb"/>
      </w:pPr>
      <w:r>
        <w:t xml:space="preserve">Таблица </w:t>
      </w:r>
      <w:fldSimple w:instr=" SEQ Таблица \* ARABIC ">
        <w:r w:rsidR="00114BCA">
          <w:rPr>
            <w:noProof/>
          </w:rPr>
          <w:t>18</w:t>
        </w:r>
      </w:fldSimple>
      <w:r w:rsidR="00983253">
        <w:rPr>
          <w:noProof/>
        </w:rPr>
        <w:t>.</w:t>
      </w:r>
      <w:r>
        <w:t xml:space="preserve"> </w:t>
      </w:r>
    </w:p>
    <w:p w:rsidR="00636CAE" w:rsidRDefault="00636CAE" w:rsidP="00636CAE">
      <w:pPr>
        <w:pStyle w:val="affb"/>
      </w:pPr>
      <w:r w:rsidRPr="0094521A">
        <w:t>Основные системные журналы в GNU/Linux</w:t>
      </w:r>
    </w:p>
    <w:tbl>
      <w:tblPr>
        <w:tblStyle w:val="-5"/>
        <w:tblW w:w="9889" w:type="dxa"/>
        <w:tblLayout w:type="fixed"/>
        <w:tblLook w:val="0400" w:firstRow="0" w:lastRow="0" w:firstColumn="0" w:lastColumn="0" w:noHBand="0" w:noVBand="1"/>
      </w:tblPr>
      <w:tblGrid>
        <w:gridCol w:w="1526"/>
        <w:gridCol w:w="2551"/>
        <w:gridCol w:w="5812"/>
      </w:tblGrid>
      <w:tr w:rsidR="00636CAE" w:rsidRPr="000019B5" w:rsidTr="00F804D1">
        <w:trPr>
          <w:cnfStyle w:val="000000100000" w:firstRow="0" w:lastRow="0" w:firstColumn="0" w:lastColumn="0" w:oddVBand="0" w:evenVBand="0" w:oddHBand="1" w:evenHBand="0" w:firstRowFirstColumn="0" w:firstRowLastColumn="0" w:lastRowFirstColumn="0" w:lastRowLastColumn="0"/>
        </w:trPr>
        <w:tc>
          <w:tcPr>
            <w:tcW w:w="1526" w:type="dxa"/>
          </w:tcPr>
          <w:p w:rsidR="00636CAE" w:rsidRPr="000019B5" w:rsidRDefault="00636CAE" w:rsidP="0053536D">
            <w:pPr>
              <w:pStyle w:val="afff0"/>
              <w:rPr>
                <w:b/>
              </w:rPr>
            </w:pPr>
            <w:r w:rsidRPr="000019B5">
              <w:rPr>
                <w:b/>
              </w:rPr>
              <w:t>Имя</w:t>
            </w:r>
          </w:p>
        </w:tc>
        <w:tc>
          <w:tcPr>
            <w:tcW w:w="2551" w:type="dxa"/>
          </w:tcPr>
          <w:p w:rsidR="00636CAE" w:rsidRPr="000019B5" w:rsidRDefault="00636CAE" w:rsidP="0053536D">
            <w:pPr>
              <w:pStyle w:val="afff0"/>
              <w:rPr>
                <w:b/>
              </w:rPr>
            </w:pPr>
            <w:r w:rsidRPr="000019B5">
              <w:rPr>
                <w:b/>
              </w:rPr>
              <w:t>Источники</w:t>
            </w:r>
          </w:p>
        </w:tc>
        <w:tc>
          <w:tcPr>
            <w:tcW w:w="5812" w:type="dxa"/>
          </w:tcPr>
          <w:p w:rsidR="00636CAE" w:rsidRPr="000019B5" w:rsidRDefault="00636CAE" w:rsidP="0053536D">
            <w:pPr>
              <w:pStyle w:val="afff0"/>
              <w:rPr>
                <w:b/>
                <w:lang w:val="en-US"/>
              </w:rPr>
            </w:pPr>
            <w:r w:rsidRPr="000019B5">
              <w:rPr>
                <w:b/>
              </w:rPr>
              <w:t>Комментарий</w:t>
            </w:r>
          </w:p>
        </w:tc>
      </w:tr>
      <w:tr w:rsidR="00636CAE" w:rsidRPr="0036124C" w:rsidTr="00F804D1">
        <w:trPr>
          <w:cnfStyle w:val="000000010000" w:firstRow="0" w:lastRow="0" w:firstColumn="0" w:lastColumn="0" w:oddVBand="0" w:evenVBand="0" w:oddHBand="0" w:evenHBand="1" w:firstRowFirstColumn="0" w:firstRowLastColumn="0" w:lastRowFirstColumn="0" w:lastRowLastColumn="0"/>
        </w:trPr>
        <w:tc>
          <w:tcPr>
            <w:tcW w:w="1526" w:type="dxa"/>
          </w:tcPr>
          <w:p w:rsidR="00636CAE" w:rsidRPr="00A15CDE" w:rsidRDefault="00636CAE" w:rsidP="0053536D">
            <w:pPr>
              <w:pStyle w:val="afff0"/>
              <w:rPr>
                <w:rFonts w:ascii="Courier New" w:hAnsi="Courier New" w:cs="Courier New"/>
              </w:rPr>
            </w:pPr>
            <w:r w:rsidRPr="00A15CDE">
              <w:rPr>
                <w:rFonts w:ascii="Courier New" w:hAnsi="Courier New" w:cs="Courier New"/>
                <w:lang w:val="en-US"/>
              </w:rPr>
              <w:lastRenderedPageBreak/>
              <w:t>authlog</w:t>
            </w:r>
          </w:p>
        </w:tc>
        <w:tc>
          <w:tcPr>
            <w:tcW w:w="2551" w:type="dxa"/>
          </w:tcPr>
          <w:p w:rsidR="00636CAE" w:rsidRPr="0036124C" w:rsidRDefault="00636CAE" w:rsidP="0053536D">
            <w:pPr>
              <w:pStyle w:val="afff0"/>
            </w:pPr>
            <w:r w:rsidRPr="0036124C">
              <w:t>Службы авторизации</w:t>
            </w:r>
          </w:p>
        </w:tc>
        <w:tc>
          <w:tcPr>
            <w:tcW w:w="5812" w:type="dxa"/>
          </w:tcPr>
          <w:p w:rsidR="00636CAE" w:rsidRPr="0036124C" w:rsidRDefault="00636CAE" w:rsidP="0053536D">
            <w:pPr>
              <w:pStyle w:val="afff0"/>
              <w:rPr>
                <w:lang w:val="en-US"/>
              </w:rPr>
            </w:pPr>
            <w:r w:rsidRPr="0036124C">
              <w:t xml:space="preserve">Только для </w:t>
            </w:r>
            <w:r w:rsidRPr="0036124C">
              <w:rPr>
                <w:lang w:val="en-US"/>
              </w:rPr>
              <w:t>root.</w:t>
            </w:r>
          </w:p>
        </w:tc>
      </w:tr>
      <w:tr w:rsidR="00636CAE" w:rsidRPr="0036124C" w:rsidTr="00F804D1">
        <w:trPr>
          <w:cnfStyle w:val="000000100000" w:firstRow="0" w:lastRow="0" w:firstColumn="0" w:lastColumn="0" w:oddVBand="0" w:evenVBand="0" w:oddHBand="1" w:evenHBand="0" w:firstRowFirstColumn="0" w:firstRowLastColumn="0" w:lastRowFirstColumn="0" w:lastRowLastColumn="0"/>
        </w:trPr>
        <w:tc>
          <w:tcPr>
            <w:tcW w:w="1526" w:type="dxa"/>
          </w:tcPr>
          <w:p w:rsidR="00636CAE" w:rsidRPr="00A15CDE" w:rsidRDefault="00636CAE" w:rsidP="0053536D">
            <w:pPr>
              <w:pStyle w:val="afff0"/>
              <w:rPr>
                <w:rFonts w:ascii="Courier New" w:hAnsi="Courier New" w:cs="Courier New"/>
              </w:rPr>
            </w:pPr>
            <w:r w:rsidRPr="00A15CDE">
              <w:rPr>
                <w:rFonts w:ascii="Courier New" w:hAnsi="Courier New" w:cs="Courier New"/>
                <w:lang w:val="en-US"/>
              </w:rPr>
              <w:t>daemon</w:t>
            </w:r>
          </w:p>
        </w:tc>
        <w:tc>
          <w:tcPr>
            <w:tcW w:w="2551" w:type="dxa"/>
          </w:tcPr>
          <w:p w:rsidR="00636CAE" w:rsidRPr="0036124C" w:rsidRDefault="00636CAE" w:rsidP="0053536D">
            <w:pPr>
              <w:pStyle w:val="afff0"/>
            </w:pPr>
            <w:r w:rsidRPr="0036124C">
              <w:t>Все службы</w:t>
            </w:r>
          </w:p>
        </w:tc>
        <w:tc>
          <w:tcPr>
            <w:tcW w:w="5812" w:type="dxa"/>
          </w:tcPr>
          <w:p w:rsidR="00636CAE" w:rsidRPr="0036124C" w:rsidRDefault="00636CAE" w:rsidP="0053536D">
            <w:pPr>
              <w:pStyle w:val="afff0"/>
            </w:pPr>
            <w:r w:rsidRPr="0036124C">
              <w:t>Запуск-останов, важные ошибки и другие события</w:t>
            </w:r>
          </w:p>
        </w:tc>
      </w:tr>
      <w:tr w:rsidR="00636CAE" w:rsidRPr="0036124C" w:rsidTr="00F804D1">
        <w:trPr>
          <w:cnfStyle w:val="000000010000" w:firstRow="0" w:lastRow="0" w:firstColumn="0" w:lastColumn="0" w:oddVBand="0" w:evenVBand="0" w:oddHBand="0" w:evenHBand="1" w:firstRowFirstColumn="0" w:firstRowLastColumn="0" w:lastRowFirstColumn="0" w:lastRowLastColumn="0"/>
        </w:trPr>
        <w:tc>
          <w:tcPr>
            <w:tcW w:w="1526" w:type="dxa"/>
          </w:tcPr>
          <w:p w:rsidR="00636CAE" w:rsidRPr="00A15CDE" w:rsidRDefault="00636CAE" w:rsidP="0053536D">
            <w:pPr>
              <w:pStyle w:val="afff0"/>
              <w:rPr>
                <w:rFonts w:ascii="Courier New" w:hAnsi="Courier New" w:cs="Courier New"/>
              </w:rPr>
            </w:pPr>
            <w:r w:rsidRPr="00A15CDE">
              <w:rPr>
                <w:rFonts w:ascii="Courier New" w:hAnsi="Courier New" w:cs="Courier New"/>
                <w:lang w:val="en-US"/>
              </w:rPr>
              <w:t>maillog</w:t>
            </w:r>
          </w:p>
        </w:tc>
        <w:tc>
          <w:tcPr>
            <w:tcW w:w="2551" w:type="dxa"/>
          </w:tcPr>
          <w:p w:rsidR="00636CAE" w:rsidRPr="0036124C" w:rsidRDefault="00636CAE" w:rsidP="0053536D">
            <w:pPr>
              <w:pStyle w:val="afff0"/>
            </w:pPr>
            <w:r w:rsidRPr="0036124C">
              <w:t>Почтовый сервер</w:t>
            </w:r>
          </w:p>
        </w:tc>
        <w:tc>
          <w:tcPr>
            <w:tcW w:w="5812" w:type="dxa"/>
          </w:tcPr>
          <w:p w:rsidR="00636CAE" w:rsidRPr="0036124C" w:rsidRDefault="00636CAE" w:rsidP="0053536D">
            <w:pPr>
              <w:pStyle w:val="afff0"/>
            </w:pPr>
            <w:r w:rsidRPr="0036124C">
              <w:t>Подробный отч</w:t>
            </w:r>
            <w:r>
              <w:t>е</w:t>
            </w:r>
            <w:r w:rsidRPr="0036124C">
              <w:t>т о каждом проходящем письме</w:t>
            </w:r>
          </w:p>
        </w:tc>
      </w:tr>
      <w:tr w:rsidR="00636CAE" w:rsidRPr="0036124C" w:rsidTr="00F804D1">
        <w:trPr>
          <w:cnfStyle w:val="000000100000" w:firstRow="0" w:lastRow="0" w:firstColumn="0" w:lastColumn="0" w:oddVBand="0" w:evenVBand="0" w:oddHBand="1" w:evenHBand="0" w:firstRowFirstColumn="0" w:firstRowLastColumn="0" w:lastRowFirstColumn="0" w:lastRowLastColumn="0"/>
        </w:trPr>
        <w:tc>
          <w:tcPr>
            <w:tcW w:w="1526" w:type="dxa"/>
          </w:tcPr>
          <w:p w:rsidR="00636CAE" w:rsidRPr="00A15CDE" w:rsidRDefault="00636CAE" w:rsidP="0053536D">
            <w:pPr>
              <w:pStyle w:val="afff0"/>
              <w:rPr>
                <w:rFonts w:ascii="Courier New" w:hAnsi="Courier New" w:cs="Courier New"/>
              </w:rPr>
            </w:pPr>
            <w:r w:rsidRPr="00A15CDE">
              <w:rPr>
                <w:rFonts w:ascii="Courier New" w:hAnsi="Courier New" w:cs="Courier New"/>
                <w:lang w:val="en-US"/>
              </w:rPr>
              <w:t>messages</w:t>
            </w:r>
          </w:p>
        </w:tc>
        <w:tc>
          <w:tcPr>
            <w:tcW w:w="2551" w:type="dxa"/>
          </w:tcPr>
          <w:p w:rsidR="00636CAE" w:rsidRPr="0036124C" w:rsidRDefault="00636CAE" w:rsidP="0053536D">
            <w:pPr>
              <w:pStyle w:val="afff0"/>
            </w:pPr>
            <w:r w:rsidRPr="0036124C">
              <w:t>Все, включая ядро</w:t>
            </w:r>
          </w:p>
        </w:tc>
        <w:tc>
          <w:tcPr>
            <w:tcW w:w="5812" w:type="dxa"/>
          </w:tcPr>
          <w:p w:rsidR="00636CAE" w:rsidRPr="0036124C" w:rsidRDefault="00636CAE" w:rsidP="0053536D">
            <w:pPr>
              <w:pStyle w:val="afff0"/>
            </w:pPr>
            <w:r w:rsidRPr="0036124C">
              <w:t>Общий журнал работы, содержит вс</w:t>
            </w:r>
            <w:r>
              <w:t>е</w:t>
            </w:r>
            <w:r w:rsidRPr="0036124C">
              <w:t xml:space="preserve">, что не должно </w:t>
            </w:r>
          </w:p>
        </w:tc>
      </w:tr>
      <w:tr w:rsidR="00636CAE" w:rsidRPr="0036124C" w:rsidTr="00F804D1">
        <w:trPr>
          <w:cnfStyle w:val="000000010000" w:firstRow="0" w:lastRow="0" w:firstColumn="0" w:lastColumn="0" w:oddVBand="0" w:evenVBand="0" w:oddHBand="0" w:evenHBand="1" w:firstRowFirstColumn="0" w:firstRowLastColumn="0" w:lastRowFirstColumn="0" w:lastRowLastColumn="0"/>
        </w:trPr>
        <w:tc>
          <w:tcPr>
            <w:tcW w:w="1526" w:type="dxa"/>
          </w:tcPr>
          <w:p w:rsidR="00636CAE" w:rsidRPr="00A15CDE" w:rsidRDefault="00636CAE" w:rsidP="0053536D">
            <w:pPr>
              <w:pStyle w:val="afff0"/>
              <w:rPr>
                <w:rFonts w:ascii="Courier New" w:hAnsi="Courier New" w:cs="Courier New"/>
              </w:rPr>
            </w:pPr>
            <w:r w:rsidRPr="00A15CDE">
              <w:rPr>
                <w:rFonts w:ascii="Courier New" w:hAnsi="Courier New" w:cs="Courier New"/>
                <w:lang w:val="en-US"/>
              </w:rPr>
              <w:t>wtmp</w:t>
            </w:r>
          </w:p>
        </w:tc>
        <w:tc>
          <w:tcPr>
            <w:tcW w:w="2551" w:type="dxa"/>
          </w:tcPr>
          <w:p w:rsidR="00636CAE" w:rsidRPr="0036124C" w:rsidRDefault="00636CAE" w:rsidP="0053536D">
            <w:pPr>
              <w:pStyle w:val="afff0"/>
            </w:pPr>
            <w:r w:rsidRPr="0036124C">
              <w:t>Службы авторизации</w:t>
            </w:r>
          </w:p>
        </w:tc>
        <w:tc>
          <w:tcPr>
            <w:tcW w:w="5812" w:type="dxa"/>
          </w:tcPr>
          <w:p w:rsidR="00636CAE" w:rsidRPr="0036124C" w:rsidRDefault="00636CAE" w:rsidP="0053536D">
            <w:pPr>
              <w:pStyle w:val="afff0"/>
            </w:pPr>
            <w:r w:rsidRPr="0036124C">
              <w:t>Записи о входе-выходе пользователей</w:t>
            </w:r>
          </w:p>
        </w:tc>
      </w:tr>
    </w:tbl>
    <w:p w:rsidR="00636CAE" w:rsidRDefault="00636CAE" w:rsidP="00636CAE"/>
    <w:p w:rsidR="00636CAE" w:rsidRDefault="00636CAE" w:rsidP="00636CAE">
      <w:r w:rsidRPr="0036124C">
        <w:t xml:space="preserve">Одно сообщение может быть записано в несколько журналов. </w:t>
      </w:r>
    </w:p>
    <w:p w:rsidR="00636CAE" w:rsidRPr="0036124C" w:rsidRDefault="00636CAE" w:rsidP="00636CAE">
      <w:pPr>
        <w:pStyle w:val="aff1"/>
      </w:pPr>
      <w:r w:rsidRPr="00416407">
        <w:rPr>
          <w:b/>
        </w:rPr>
        <w:t xml:space="preserve">Например: </w:t>
      </w:r>
      <w:r w:rsidRPr="0036124C">
        <w:t xml:space="preserve">уведомление от службы отправки </w:t>
      </w:r>
      <w:r w:rsidRPr="0036124C">
        <w:rPr>
          <w:lang w:val="en-US"/>
        </w:rPr>
        <w:t>email</w:t>
      </w:r>
      <w:r w:rsidRPr="0036124C">
        <w:t xml:space="preserve"> об успешной реконфигурации может попасть одновременно в журналы </w:t>
      </w:r>
      <w:r w:rsidRPr="00416407">
        <w:rPr>
          <w:rStyle w:val="50"/>
        </w:rPr>
        <w:t>messages</w:t>
      </w:r>
      <w:r w:rsidRPr="0036124C">
        <w:t xml:space="preserve">, </w:t>
      </w:r>
      <w:r w:rsidRPr="00416407">
        <w:rPr>
          <w:rStyle w:val="50"/>
        </w:rPr>
        <w:t>daemon</w:t>
      </w:r>
      <w:r w:rsidRPr="0036124C">
        <w:t xml:space="preserve"> и </w:t>
      </w:r>
      <w:r w:rsidRPr="00416407">
        <w:rPr>
          <w:rStyle w:val="50"/>
        </w:rPr>
        <w:t>maillog</w:t>
      </w:r>
      <w:r>
        <w:t xml:space="preserve"> – </w:t>
      </w:r>
      <w:r w:rsidRPr="0036124C">
        <w:t>вс</w:t>
      </w:r>
      <w:r>
        <w:t>е</w:t>
      </w:r>
      <w:r w:rsidRPr="0036124C">
        <w:t xml:space="preserve"> зависит от пожеланий системного администратора.</w:t>
      </w:r>
    </w:p>
    <w:p w:rsidR="00636CAE" w:rsidRDefault="00636CAE" w:rsidP="00636CAE">
      <w:r w:rsidRPr="0036124C">
        <w:t xml:space="preserve">Для наблюдения за журналами в реальном времени удобно использовать утилиту </w:t>
      </w:r>
      <w:r w:rsidRPr="00416407">
        <w:rPr>
          <w:rStyle w:val="50"/>
        </w:rPr>
        <w:t>tail</w:t>
      </w:r>
      <w:r w:rsidRPr="001A4719">
        <w:rPr>
          <w:rStyle w:val="50"/>
          <w:lang w:val="ru-RU"/>
        </w:rPr>
        <w:t xml:space="preserve">(1) </w:t>
      </w:r>
      <w:r w:rsidRPr="0036124C">
        <w:t xml:space="preserve">с ключом </w:t>
      </w:r>
      <w:r w:rsidRPr="001A4719">
        <w:rPr>
          <w:rStyle w:val="50"/>
          <w:lang w:val="ru-RU"/>
        </w:rPr>
        <w:t>-</w:t>
      </w:r>
      <w:r w:rsidRPr="00416407">
        <w:rPr>
          <w:rStyle w:val="50"/>
        </w:rPr>
        <w:t>f</w:t>
      </w:r>
      <w:r w:rsidRPr="0036124C">
        <w:t xml:space="preserve">, возможно, в сочетании с </w:t>
      </w:r>
      <w:r w:rsidRPr="00416407">
        <w:rPr>
          <w:rStyle w:val="50"/>
        </w:rPr>
        <w:t>grep</w:t>
      </w:r>
      <w:r w:rsidRPr="001A4719">
        <w:rPr>
          <w:rStyle w:val="50"/>
          <w:lang w:val="ru-RU"/>
        </w:rPr>
        <w:t>(1)</w:t>
      </w:r>
      <w:r w:rsidRPr="0036124C">
        <w:t xml:space="preserve">. </w:t>
      </w:r>
    </w:p>
    <w:p w:rsidR="00636CAE" w:rsidRPr="0036124C" w:rsidRDefault="00636CAE" w:rsidP="00F804D1">
      <w:pPr>
        <w:pStyle w:val="aff1"/>
      </w:pPr>
      <w:r w:rsidRPr="00416407">
        <w:rPr>
          <w:b/>
        </w:rPr>
        <w:t>Например</w:t>
      </w:r>
      <w:r w:rsidR="00773FC0" w:rsidRPr="00F804D1">
        <w:rPr>
          <w:b/>
        </w:rPr>
        <w:t>:</w:t>
      </w:r>
      <w:r w:rsidR="00773FC0" w:rsidRPr="0036124C">
        <w:t xml:space="preserve"> </w:t>
      </w:r>
      <w:r w:rsidRPr="0036124C">
        <w:t>такой командой можно в реальном времени отслеживать события, св</w:t>
      </w:r>
      <w:r w:rsidRPr="0036124C">
        <w:t>я</w:t>
      </w:r>
      <w:r w:rsidRPr="0036124C">
        <w:t>занные с работой службы синхронизации времени:</w:t>
      </w:r>
    </w:p>
    <w:p w:rsidR="00636CAE" w:rsidRPr="00643FE1" w:rsidRDefault="00636CAE" w:rsidP="00F804D1">
      <w:pPr>
        <w:pStyle w:val="5"/>
      </w:pPr>
      <w:r w:rsidRPr="00983253">
        <w:t xml:space="preserve">$ </w:t>
      </w:r>
      <w:proofErr w:type="gramStart"/>
      <w:r w:rsidRPr="00983253">
        <w:t>tail</w:t>
      </w:r>
      <w:proofErr w:type="gramEnd"/>
      <w:r w:rsidRPr="00983253">
        <w:t xml:space="preserve"> -f /var/log/daemon | fgrep ntpd</w:t>
      </w:r>
    </w:p>
    <w:p w:rsidR="00636CAE" w:rsidRPr="0036124C" w:rsidRDefault="00636CAE" w:rsidP="00636CAE">
      <w:r w:rsidRPr="0036124C">
        <w:t xml:space="preserve">Существует несколько реализаций службы </w:t>
      </w:r>
      <w:r w:rsidRPr="00416407">
        <w:rPr>
          <w:rStyle w:val="50"/>
        </w:rPr>
        <w:t>syslog</w:t>
      </w:r>
      <w:r w:rsidRPr="0036124C">
        <w:t xml:space="preserve">, основными </w:t>
      </w:r>
      <w:r w:rsidR="00DF162A">
        <w:t xml:space="preserve">реализациями </w:t>
      </w:r>
      <w:r w:rsidRPr="0036124C">
        <w:t>являю</w:t>
      </w:r>
      <w:r w:rsidRPr="0036124C">
        <w:t>т</w:t>
      </w:r>
      <w:r w:rsidRPr="0036124C">
        <w:t xml:space="preserve">ся </w:t>
      </w:r>
      <w:r w:rsidRPr="0036124C">
        <w:rPr>
          <w:lang w:val="en-US"/>
        </w:rPr>
        <w:t>BSD</w:t>
      </w:r>
      <w:r w:rsidRPr="0036124C">
        <w:t xml:space="preserve"> </w:t>
      </w:r>
      <w:r w:rsidRPr="00416407">
        <w:rPr>
          <w:rStyle w:val="50"/>
        </w:rPr>
        <w:t>syslog</w:t>
      </w:r>
      <w:r w:rsidRPr="0036124C">
        <w:t xml:space="preserve">, </w:t>
      </w:r>
      <w:r w:rsidRPr="00416407">
        <w:rPr>
          <w:rStyle w:val="50"/>
        </w:rPr>
        <w:t>rsyslog</w:t>
      </w:r>
      <w:r w:rsidRPr="0036124C">
        <w:t xml:space="preserve"> и </w:t>
      </w:r>
      <w:r w:rsidRPr="00416407">
        <w:rPr>
          <w:rStyle w:val="50"/>
        </w:rPr>
        <w:t>syslog</w:t>
      </w:r>
      <w:r w:rsidRPr="001A4719">
        <w:rPr>
          <w:rStyle w:val="50"/>
          <w:lang w:val="ru-RU"/>
        </w:rPr>
        <w:t>-</w:t>
      </w:r>
      <w:r w:rsidRPr="00416407">
        <w:rPr>
          <w:rStyle w:val="50"/>
        </w:rPr>
        <w:t>ng</w:t>
      </w:r>
      <w:r w:rsidRPr="0036124C">
        <w:t xml:space="preserve">. Они заметно отличаются в синтаксисе файлов настройки, однако для использующих их программ являются </w:t>
      </w:r>
      <w:proofErr w:type="gramStart"/>
      <w:r w:rsidR="00DF162A">
        <w:t>достаточно</w:t>
      </w:r>
      <w:r w:rsidRPr="0036124C">
        <w:t xml:space="preserve"> взаимозаменяем</w:t>
      </w:r>
      <w:r w:rsidRPr="0036124C">
        <w:t>ы</w:t>
      </w:r>
      <w:r w:rsidRPr="0036124C">
        <w:t>ми</w:t>
      </w:r>
      <w:proofErr w:type="gramEnd"/>
      <w:r w:rsidRPr="0036124C">
        <w:t>.</w:t>
      </w:r>
    </w:p>
    <w:p w:rsidR="00636CAE" w:rsidRPr="0036124C" w:rsidRDefault="00636CAE" w:rsidP="00636CAE">
      <w:r w:rsidRPr="0036124C">
        <w:t>Для ротации в *</w:t>
      </w:r>
      <w:r w:rsidRPr="0036124C">
        <w:rPr>
          <w:lang w:val="en-US"/>
        </w:rPr>
        <w:t>nix</w:t>
      </w:r>
      <w:r w:rsidRPr="0036124C">
        <w:t xml:space="preserve"> применяется отдельная утилита, обычно</w:t>
      </w:r>
      <w:r>
        <w:t xml:space="preserve"> – </w:t>
      </w:r>
      <w:r w:rsidRPr="00416407">
        <w:rPr>
          <w:rStyle w:val="50"/>
        </w:rPr>
        <w:t>newsyslog</w:t>
      </w:r>
      <w:r w:rsidRPr="001A4719">
        <w:rPr>
          <w:rStyle w:val="50"/>
          <w:lang w:val="ru-RU"/>
        </w:rPr>
        <w:t>(8)</w:t>
      </w:r>
      <w:r w:rsidRPr="0036124C">
        <w:t xml:space="preserve"> или </w:t>
      </w:r>
      <w:r w:rsidRPr="00416407">
        <w:rPr>
          <w:rStyle w:val="50"/>
        </w:rPr>
        <w:t>logrotate</w:t>
      </w:r>
      <w:r w:rsidRPr="001A4719">
        <w:rPr>
          <w:rStyle w:val="50"/>
          <w:lang w:val="ru-RU"/>
        </w:rPr>
        <w:t>(8)</w:t>
      </w:r>
      <w:r w:rsidRPr="0036124C">
        <w:t xml:space="preserve">. </w:t>
      </w:r>
      <w:r w:rsidR="00DF162A">
        <w:t>Эти утилиты</w:t>
      </w:r>
      <w:r w:rsidR="00DF162A" w:rsidRPr="0036124C">
        <w:t xml:space="preserve"> </w:t>
      </w:r>
      <w:r w:rsidRPr="0036124C">
        <w:t>регулярно (обычно</w:t>
      </w:r>
      <w:r>
        <w:t xml:space="preserve"> – </w:t>
      </w:r>
      <w:r w:rsidRPr="0036124C">
        <w:t xml:space="preserve">каждый час) </w:t>
      </w:r>
      <w:r w:rsidR="00DF162A" w:rsidRPr="0036124C">
        <w:t>запуска</w:t>
      </w:r>
      <w:r w:rsidR="00DF162A">
        <w:t>ю</w:t>
      </w:r>
      <w:r w:rsidR="00DF162A" w:rsidRPr="0036124C">
        <w:t xml:space="preserve">тся </w:t>
      </w:r>
      <w:r w:rsidRPr="0036124C">
        <w:t>системным пл</w:t>
      </w:r>
      <w:r w:rsidRPr="0036124C">
        <w:t>а</w:t>
      </w:r>
      <w:r w:rsidRPr="0036124C">
        <w:t xml:space="preserve">нировщиком. При запуске </w:t>
      </w:r>
      <w:r w:rsidR="00DF162A">
        <w:t>утилита</w:t>
      </w:r>
      <w:r w:rsidR="00DF162A" w:rsidRPr="0036124C">
        <w:t xml:space="preserve"> </w:t>
      </w:r>
      <w:r w:rsidRPr="0036124C">
        <w:t xml:space="preserve">читает свой конфигурационный файл, </w:t>
      </w:r>
      <w:r w:rsidR="00DF162A">
        <w:t>в котором</w:t>
      </w:r>
      <w:r w:rsidR="00DF162A" w:rsidRPr="0036124C">
        <w:t xml:space="preserve"> </w:t>
      </w:r>
      <w:r w:rsidRPr="0036124C">
        <w:t>опис</w:t>
      </w:r>
      <w:r w:rsidRPr="0036124C">
        <w:t>ы</w:t>
      </w:r>
      <w:r w:rsidRPr="0036124C">
        <w:t>ваются все подконтрольные ей файлы и политика их обработки. Можно задавать правила ротации на основании периода времени и/или размера файла журнала. Ниже</w:t>
      </w:r>
      <w:r>
        <w:t xml:space="preserve"> – </w:t>
      </w:r>
      <w:r w:rsidRPr="0036124C">
        <w:t>отрывок р</w:t>
      </w:r>
      <w:r w:rsidRPr="0036124C">
        <w:t>е</w:t>
      </w:r>
      <w:r w:rsidRPr="0036124C">
        <w:t>ального конфигурационного файла:</w:t>
      </w:r>
    </w:p>
    <w:p w:rsidR="00636CAE" w:rsidRPr="00322CD7" w:rsidRDefault="00636CAE" w:rsidP="00F804D1">
      <w:pPr>
        <w:pStyle w:val="5"/>
        <w:rPr>
          <w:rPrChange w:id="180" w:author="Вадим Жуков" w:date="2013-10-07T22:35:00Z">
            <w:rPr>
              <w:lang w:val="ru-RU"/>
            </w:rPr>
          </w:rPrChange>
        </w:rPr>
      </w:pPr>
      <w:r w:rsidRPr="00322CD7">
        <w:rPr>
          <w:rPrChange w:id="181" w:author="Вадим Жуков" w:date="2013-10-07T22:35:00Z">
            <w:rPr>
              <w:lang w:val="ru-RU"/>
            </w:rPr>
          </w:rPrChange>
        </w:rPr>
        <w:t>/</w:t>
      </w:r>
      <w:r w:rsidRPr="0036124C">
        <w:t>var</w:t>
      </w:r>
      <w:r w:rsidRPr="00322CD7">
        <w:rPr>
          <w:rPrChange w:id="182" w:author="Вадим Жуков" w:date="2013-10-07T22:35:00Z">
            <w:rPr>
              <w:lang w:val="ru-RU"/>
            </w:rPr>
          </w:rPrChange>
        </w:rPr>
        <w:t>/</w:t>
      </w:r>
      <w:r w:rsidRPr="0036124C">
        <w:t>log</w:t>
      </w:r>
      <w:r w:rsidRPr="00322CD7">
        <w:rPr>
          <w:rPrChange w:id="183" w:author="Вадим Жуков" w:date="2013-10-07T22:35:00Z">
            <w:rPr>
              <w:lang w:val="ru-RU"/>
            </w:rPr>
          </w:rPrChange>
        </w:rPr>
        <w:t>/</w:t>
      </w:r>
      <w:r w:rsidRPr="0036124C">
        <w:t>httpd</w:t>
      </w:r>
      <w:r w:rsidRPr="00322CD7">
        <w:rPr>
          <w:rPrChange w:id="184" w:author="Вадим Жуков" w:date="2013-10-07T22:35:00Z">
            <w:rPr>
              <w:lang w:val="ru-RU"/>
            </w:rPr>
          </w:rPrChange>
        </w:rPr>
        <w:t>/*</w:t>
      </w:r>
      <w:r w:rsidRPr="0036124C">
        <w:t>log</w:t>
      </w:r>
      <w:r w:rsidRPr="00322CD7">
        <w:rPr>
          <w:rPrChange w:id="185" w:author="Вадим Жуков" w:date="2013-10-07T22:35:00Z">
            <w:rPr>
              <w:lang w:val="ru-RU"/>
            </w:rPr>
          </w:rPrChange>
        </w:rPr>
        <w:t xml:space="preserve"> {</w:t>
      </w:r>
    </w:p>
    <w:p w:rsidR="00636CAE" w:rsidRPr="00322CD7" w:rsidRDefault="00636CAE" w:rsidP="00F804D1">
      <w:pPr>
        <w:pStyle w:val="5"/>
        <w:rPr>
          <w:rPrChange w:id="186" w:author="Вадим Жуков" w:date="2013-10-07T22:35:00Z">
            <w:rPr>
              <w:lang w:val="ru-RU"/>
            </w:rPr>
          </w:rPrChange>
        </w:rPr>
      </w:pPr>
      <w:r w:rsidRPr="00322CD7">
        <w:rPr>
          <w:rPrChange w:id="187" w:author="Вадим Жуков" w:date="2013-10-07T22:35:00Z">
            <w:rPr>
              <w:lang w:val="ru-RU"/>
            </w:rPr>
          </w:rPrChange>
        </w:rPr>
        <w:t xml:space="preserve">    </w:t>
      </w:r>
      <w:proofErr w:type="gramStart"/>
      <w:r w:rsidRPr="0036124C">
        <w:t>missingok</w:t>
      </w:r>
      <w:proofErr w:type="gramEnd"/>
    </w:p>
    <w:p w:rsidR="00636CAE" w:rsidRPr="00322CD7" w:rsidRDefault="00636CAE" w:rsidP="00F804D1">
      <w:pPr>
        <w:pStyle w:val="5"/>
        <w:rPr>
          <w:rPrChange w:id="188" w:author="Вадим Жуков" w:date="2013-10-07T22:35:00Z">
            <w:rPr>
              <w:lang w:val="ru-RU"/>
            </w:rPr>
          </w:rPrChange>
        </w:rPr>
      </w:pPr>
      <w:r w:rsidRPr="00322CD7">
        <w:rPr>
          <w:rPrChange w:id="189" w:author="Вадим Жуков" w:date="2013-10-07T22:35:00Z">
            <w:rPr>
              <w:lang w:val="ru-RU"/>
            </w:rPr>
          </w:rPrChange>
        </w:rPr>
        <w:t xml:space="preserve">    </w:t>
      </w:r>
      <w:proofErr w:type="gramStart"/>
      <w:r w:rsidRPr="0036124C">
        <w:t>notifempty</w:t>
      </w:r>
      <w:proofErr w:type="gramEnd"/>
    </w:p>
    <w:p w:rsidR="00636CAE" w:rsidRPr="00CD79E0" w:rsidRDefault="00636CAE" w:rsidP="00F804D1">
      <w:pPr>
        <w:pStyle w:val="5"/>
      </w:pPr>
      <w:r w:rsidRPr="00322CD7">
        <w:rPr>
          <w:rPrChange w:id="190" w:author="Вадим Жуков" w:date="2013-10-07T22:35:00Z">
            <w:rPr>
              <w:lang w:val="ru-RU"/>
            </w:rPr>
          </w:rPrChange>
        </w:rPr>
        <w:t xml:space="preserve">    </w:t>
      </w:r>
      <w:proofErr w:type="gramStart"/>
      <w:r w:rsidRPr="00983253">
        <w:t>sharedscripts</w:t>
      </w:r>
      <w:proofErr w:type="gramEnd"/>
    </w:p>
    <w:p w:rsidR="00636CAE" w:rsidRPr="00CD79E0" w:rsidRDefault="00636CAE" w:rsidP="00F804D1">
      <w:pPr>
        <w:pStyle w:val="5"/>
      </w:pPr>
      <w:r w:rsidRPr="00CD79E0">
        <w:t xml:space="preserve">    </w:t>
      </w:r>
      <w:proofErr w:type="gramStart"/>
      <w:r w:rsidRPr="00643FE1">
        <w:t>delaycompress</w:t>
      </w:r>
      <w:proofErr w:type="gramEnd"/>
    </w:p>
    <w:p w:rsidR="00636CAE" w:rsidRPr="00CD79E0" w:rsidRDefault="00636CAE" w:rsidP="00F804D1">
      <w:pPr>
        <w:pStyle w:val="5"/>
      </w:pPr>
      <w:r w:rsidRPr="00CD79E0">
        <w:t xml:space="preserve">    </w:t>
      </w:r>
      <w:proofErr w:type="gramStart"/>
      <w:r w:rsidRPr="00643FE1">
        <w:t>postrotate</w:t>
      </w:r>
      <w:proofErr w:type="gramEnd"/>
    </w:p>
    <w:p w:rsidR="00636CAE" w:rsidRPr="00CD79E0" w:rsidRDefault="00636CAE" w:rsidP="00F804D1">
      <w:pPr>
        <w:pStyle w:val="5"/>
      </w:pPr>
      <w:r w:rsidRPr="00CD79E0">
        <w:t xml:space="preserve">        /</w:t>
      </w:r>
      <w:r w:rsidRPr="00A73A8F">
        <w:t>sbin</w:t>
      </w:r>
      <w:r w:rsidRPr="00CD79E0">
        <w:t>/</w:t>
      </w:r>
      <w:r w:rsidRPr="00A73A8F">
        <w:t>service</w:t>
      </w:r>
      <w:r w:rsidRPr="00CD79E0">
        <w:t xml:space="preserve"> </w:t>
      </w:r>
      <w:r w:rsidRPr="00A73A8F">
        <w:t>httpd</w:t>
      </w:r>
      <w:r w:rsidRPr="00CD79E0">
        <w:t xml:space="preserve"> </w:t>
      </w:r>
      <w:r w:rsidRPr="00A73A8F">
        <w:t>reload</w:t>
      </w:r>
      <w:r w:rsidRPr="00CD79E0">
        <w:t xml:space="preserve"> &gt;/</w:t>
      </w:r>
      <w:r w:rsidRPr="00A73A8F">
        <w:t>dev</w:t>
      </w:r>
      <w:r w:rsidRPr="00CD79E0">
        <w:t>/</w:t>
      </w:r>
      <w:r w:rsidRPr="00A73A8F">
        <w:t>null</w:t>
      </w:r>
      <w:r w:rsidRPr="00CD79E0">
        <w:t xml:space="preserve"> 2&gt;/</w:t>
      </w:r>
      <w:r w:rsidRPr="00A73A8F">
        <w:t>dev</w:t>
      </w:r>
      <w:r w:rsidRPr="00CD79E0">
        <w:t>/</w:t>
      </w:r>
      <w:r w:rsidRPr="00A73A8F">
        <w:t>null</w:t>
      </w:r>
      <w:r w:rsidRPr="00CD79E0">
        <w:t xml:space="preserve"> || </w:t>
      </w:r>
      <w:r w:rsidRPr="00A73A8F">
        <w:t>true</w:t>
      </w:r>
    </w:p>
    <w:p w:rsidR="00636CAE" w:rsidRPr="00357524" w:rsidRDefault="00636CAE" w:rsidP="00F804D1">
      <w:pPr>
        <w:pStyle w:val="5"/>
        <w:rPr>
          <w:lang w:val="ru-RU"/>
        </w:rPr>
      </w:pPr>
      <w:r w:rsidRPr="00CD79E0">
        <w:t xml:space="preserve">    </w:t>
      </w:r>
      <w:proofErr w:type="gramStart"/>
      <w:r w:rsidRPr="0036124C">
        <w:t>endscript</w:t>
      </w:r>
      <w:proofErr w:type="gramEnd"/>
    </w:p>
    <w:p w:rsidR="00636CAE" w:rsidRPr="00357524" w:rsidRDefault="00636CAE" w:rsidP="00F804D1">
      <w:pPr>
        <w:pStyle w:val="5"/>
        <w:rPr>
          <w:lang w:val="ru-RU"/>
        </w:rPr>
      </w:pPr>
      <w:r w:rsidRPr="00643FE1">
        <w:rPr>
          <w:lang w:val="ru-RU"/>
        </w:rPr>
        <w:t>}</w:t>
      </w:r>
    </w:p>
    <w:p w:rsidR="00636CAE" w:rsidRPr="0036124C" w:rsidRDefault="00DF162A" w:rsidP="00636CAE">
      <w:r>
        <w:lastRenderedPageBreak/>
        <w:t>В приведенном вы</w:t>
      </w:r>
      <w:proofErr w:type="gramStart"/>
      <w:r>
        <w:rPr>
          <w:lang w:val="en-US"/>
        </w:rPr>
        <w:t>it</w:t>
      </w:r>
      <w:proofErr w:type="gramEnd"/>
      <w:r w:rsidRPr="00F804D1">
        <w:t xml:space="preserve"> </w:t>
      </w:r>
      <w:r>
        <w:t>примере</w:t>
      </w:r>
      <w:r w:rsidRPr="0036124C">
        <w:t xml:space="preserve"> </w:t>
      </w:r>
      <w:r w:rsidR="00636CAE" w:rsidRPr="0036124C">
        <w:t>описывается политика ротации конфигурационных фа</w:t>
      </w:r>
      <w:r w:rsidR="00636CAE" w:rsidRPr="0036124C">
        <w:t>й</w:t>
      </w:r>
      <w:r w:rsidR="00636CAE" w:rsidRPr="0036124C">
        <w:t xml:space="preserve">лов </w:t>
      </w:r>
      <w:r w:rsidR="00636CAE" w:rsidRPr="0036124C">
        <w:rPr>
          <w:lang w:val="en-US"/>
        </w:rPr>
        <w:t>Apache</w:t>
      </w:r>
      <w:r w:rsidR="00636CAE" w:rsidRPr="0036124C">
        <w:t xml:space="preserve"> </w:t>
      </w:r>
      <w:r w:rsidR="00636CAE" w:rsidRPr="0036124C">
        <w:rPr>
          <w:lang w:val="en-US"/>
        </w:rPr>
        <w:t>HTTP</w:t>
      </w:r>
      <w:r w:rsidR="00636CAE" w:rsidRPr="0036124C">
        <w:t xml:space="preserve"> </w:t>
      </w:r>
      <w:r w:rsidR="00636CAE" w:rsidRPr="0036124C">
        <w:rPr>
          <w:lang w:val="en-US"/>
        </w:rPr>
        <w:t>Server</w:t>
      </w:r>
      <w:r w:rsidR="00636CAE" w:rsidRPr="0036124C">
        <w:t xml:space="preserve">, которые по умолчанию в данной системе находятся в каталоге </w:t>
      </w:r>
      <w:r w:rsidR="00636CAE" w:rsidRPr="00F804D1">
        <w:rPr>
          <w:i/>
        </w:rPr>
        <w:t>/var/log/httpd/</w:t>
      </w:r>
      <w:r w:rsidR="00636CAE" w:rsidRPr="0036124C">
        <w:t xml:space="preserve"> и имеют имена, заканчивающиеся на </w:t>
      </w:r>
      <w:r w:rsidR="00636CAE" w:rsidRPr="001A4719">
        <w:rPr>
          <w:rStyle w:val="50"/>
          <w:lang w:val="ru-RU"/>
        </w:rPr>
        <w:t>«</w:t>
      </w:r>
      <w:r w:rsidR="00636CAE" w:rsidRPr="00D21809">
        <w:rPr>
          <w:rStyle w:val="50"/>
        </w:rPr>
        <w:t>log</w:t>
      </w:r>
      <w:r w:rsidR="00636CAE" w:rsidRPr="001A4719">
        <w:rPr>
          <w:rStyle w:val="50"/>
          <w:lang w:val="ru-RU"/>
        </w:rPr>
        <w:t>»</w:t>
      </w:r>
      <w:r w:rsidR="00636CAE" w:rsidRPr="0036124C">
        <w:t>. После ротации необходимо ув</w:t>
      </w:r>
      <w:r w:rsidR="00636CAE" w:rsidRPr="0036124C">
        <w:t>е</w:t>
      </w:r>
      <w:r w:rsidR="00636CAE" w:rsidRPr="0036124C">
        <w:t xml:space="preserve">домить сервис </w:t>
      </w:r>
      <w:r w:rsidR="00636CAE" w:rsidRPr="0036124C">
        <w:rPr>
          <w:lang w:val="en-US"/>
        </w:rPr>
        <w:t>Web</w:t>
      </w:r>
      <w:r w:rsidR="00636CAE" w:rsidRPr="0036124C">
        <w:t>-сервера о том, что следует переоткрыть журналы</w:t>
      </w:r>
      <w:r>
        <w:t xml:space="preserve">, – </w:t>
      </w:r>
      <w:r w:rsidR="00636CAE" w:rsidRPr="0036124C">
        <w:t>это делается ста</w:t>
      </w:r>
      <w:r w:rsidR="00636CAE" w:rsidRPr="0036124C">
        <w:t>н</w:t>
      </w:r>
      <w:r w:rsidR="00636CAE" w:rsidRPr="0036124C">
        <w:t xml:space="preserve">дартной для </w:t>
      </w:r>
      <w:r w:rsidR="00636CAE" w:rsidRPr="0036124C">
        <w:rPr>
          <w:lang w:val="en-US"/>
        </w:rPr>
        <w:t>RHEL</w:t>
      </w:r>
      <w:r w:rsidR="00636CAE" w:rsidRPr="0036124C">
        <w:t xml:space="preserve">-дистрибутивов командой </w:t>
      </w:r>
      <w:r w:rsidR="00636CAE" w:rsidRPr="00D21809">
        <w:rPr>
          <w:rStyle w:val="50"/>
        </w:rPr>
        <w:t>service</w:t>
      </w:r>
      <w:r w:rsidR="00636CAE" w:rsidRPr="001A4719">
        <w:rPr>
          <w:rStyle w:val="50"/>
          <w:lang w:val="ru-RU"/>
        </w:rPr>
        <w:t>(8)</w:t>
      </w:r>
      <w:r w:rsidR="00636CAE" w:rsidRPr="0036124C">
        <w:t xml:space="preserve">. Конструкция </w:t>
      </w:r>
      <w:r w:rsidR="00636CAE" w:rsidRPr="001A4719">
        <w:rPr>
          <w:rStyle w:val="50"/>
          <w:lang w:val="ru-RU"/>
        </w:rPr>
        <w:t xml:space="preserve">«|| </w:t>
      </w:r>
      <w:r w:rsidR="00636CAE" w:rsidRPr="00D21809">
        <w:rPr>
          <w:rStyle w:val="50"/>
        </w:rPr>
        <w:t>true</w:t>
      </w:r>
      <w:r w:rsidR="00636CAE" w:rsidRPr="001A4719">
        <w:rPr>
          <w:rStyle w:val="50"/>
          <w:lang w:val="ru-RU"/>
        </w:rPr>
        <w:t>»</w:t>
      </w:r>
      <w:r w:rsidR="00636CAE" w:rsidRPr="0036124C">
        <w:t xml:space="preserve"> гарант</w:t>
      </w:r>
      <w:r w:rsidR="00636CAE" w:rsidRPr="0036124C">
        <w:t>и</w:t>
      </w:r>
      <w:r w:rsidR="00636CAE" w:rsidRPr="0036124C">
        <w:t>рует, что команда никогда не завершится с ошибкой.</w:t>
      </w:r>
    </w:p>
    <w:p w:rsidR="00636CAE" w:rsidRPr="00880763" w:rsidRDefault="00636CAE" w:rsidP="00636CAE">
      <w:pPr>
        <w:pStyle w:val="2"/>
      </w:pPr>
      <w:bookmarkStart w:id="191" w:name="_Toc327453998"/>
      <w:bookmarkStart w:id="192" w:name="_Toc358301192"/>
      <w:bookmarkStart w:id="193" w:name="_Toc358304671"/>
      <w:bookmarkStart w:id="194" w:name="_Toc360112769"/>
      <w:r>
        <w:t>3.6</w:t>
      </w:r>
      <w:proofErr w:type="gramStart"/>
      <w:r>
        <w:t xml:space="preserve"> </w:t>
      </w:r>
      <w:r w:rsidRPr="00880763">
        <w:t>А</w:t>
      </w:r>
      <w:proofErr w:type="gramEnd"/>
      <w:r w:rsidRPr="00880763">
        <w:t>втоматически запускаемый код</w:t>
      </w:r>
      <w:bookmarkEnd w:id="191"/>
      <w:bookmarkEnd w:id="192"/>
      <w:bookmarkEnd w:id="193"/>
      <w:bookmarkEnd w:id="194"/>
    </w:p>
    <w:p w:rsidR="00636CAE" w:rsidRPr="00D023B5" w:rsidRDefault="00636CAE" w:rsidP="007C3A7D">
      <w:pPr>
        <w:pStyle w:val="3"/>
      </w:pPr>
      <w:bookmarkStart w:id="195" w:name="_Toc358301193"/>
      <w:bookmarkStart w:id="196" w:name="_Toc358304672"/>
      <w:bookmarkStart w:id="197" w:name="_Toc360112770"/>
      <w:r w:rsidRPr="00C25274">
        <w:t xml:space="preserve">3.6.1 </w:t>
      </w:r>
      <w:r w:rsidRPr="00D023B5">
        <w:t>Первые этапы загрузки компьютера</w:t>
      </w:r>
      <w:bookmarkEnd w:id="195"/>
      <w:bookmarkEnd w:id="196"/>
      <w:bookmarkEnd w:id="197"/>
    </w:p>
    <w:p w:rsidR="00636CAE" w:rsidRPr="00880763" w:rsidRDefault="00636CAE" w:rsidP="00636CAE">
      <w:r w:rsidRPr="00880763">
        <w:t xml:space="preserve">Загрузка современного компьютера начинается с выполнения некоего </w:t>
      </w:r>
      <w:r w:rsidR="00D65407" w:rsidRPr="00880763">
        <w:t>кода</w:t>
      </w:r>
      <w:r w:rsidR="00D65407">
        <w:t>,</w:t>
      </w:r>
      <w:r w:rsidR="00D65407" w:rsidRPr="00880763">
        <w:t xml:space="preserve"> </w:t>
      </w:r>
      <w:r w:rsidRPr="00880763">
        <w:t xml:space="preserve">прошитого в специальной микросхеме, по фиксированному адресу. На платформе </w:t>
      </w:r>
      <w:r w:rsidRPr="00880763">
        <w:rPr>
          <w:lang w:val="en-US"/>
        </w:rPr>
        <w:t>x</w:t>
      </w:r>
      <w:r w:rsidRPr="00880763">
        <w:t>86 этот код, наз</w:t>
      </w:r>
      <w:r w:rsidRPr="00880763">
        <w:t>ы</w:t>
      </w:r>
      <w:r w:rsidRPr="00880763">
        <w:t xml:space="preserve">ваемый также обычно системной прошивкой, обычно реализует интерфейс </w:t>
      </w:r>
      <w:r w:rsidRPr="00880763">
        <w:rPr>
          <w:lang w:val="en-US"/>
        </w:rPr>
        <w:t>BIOS</w:t>
      </w:r>
      <w:r w:rsidRPr="00880763">
        <w:t>, или, в п</w:t>
      </w:r>
      <w:r w:rsidRPr="00880763">
        <w:t>о</w:t>
      </w:r>
      <w:r w:rsidRPr="00880763">
        <w:t xml:space="preserve">следние годы, </w:t>
      </w:r>
      <w:r w:rsidRPr="00880763">
        <w:rPr>
          <w:lang w:val="en-US"/>
        </w:rPr>
        <w:t>EFI</w:t>
      </w:r>
      <w:r w:rsidRPr="00880763">
        <w:t>. Системная прошивка отвечает за первичную инициализацию оборудов</w:t>
      </w:r>
      <w:r w:rsidRPr="00880763">
        <w:t>а</w:t>
      </w:r>
      <w:r w:rsidRPr="00880763">
        <w:t>ния и обеспечивает ряд сервисов для (ядра) операционной системы</w:t>
      </w:r>
      <w:r w:rsidR="00D65407">
        <w:t xml:space="preserve"> (например, </w:t>
      </w:r>
      <w:r w:rsidRPr="00880763">
        <w:t>выход из спящего режима</w:t>
      </w:r>
      <w:r w:rsidR="00D65407" w:rsidRPr="007C3A7D">
        <w:t>).</w:t>
      </w:r>
      <w:r w:rsidR="00D65407" w:rsidRPr="00880763">
        <w:t xml:space="preserve"> </w:t>
      </w:r>
    </w:p>
    <w:p w:rsidR="00636CAE" w:rsidRPr="00880763" w:rsidRDefault="00636CAE" w:rsidP="00636CAE">
      <w:r w:rsidRPr="00880763">
        <w:t>Системная прошивка перебирает в некотором</w:t>
      </w:r>
      <w:r w:rsidR="004C0D9F" w:rsidRPr="004C0D9F">
        <w:t xml:space="preserve"> </w:t>
      </w:r>
      <w:r w:rsidR="004C0D9F" w:rsidRPr="00880763">
        <w:t>порядке</w:t>
      </w:r>
      <w:r w:rsidRPr="00880763">
        <w:t>, обычно настраиваемом, загр</w:t>
      </w:r>
      <w:r w:rsidRPr="00880763">
        <w:t>у</w:t>
      </w:r>
      <w:r w:rsidRPr="00880763">
        <w:t>зочные устройства. На каждом таком устройстве происходит поиск соответствующих марк</w:t>
      </w:r>
      <w:r w:rsidRPr="00880763">
        <w:t>е</w:t>
      </w:r>
      <w:r w:rsidRPr="00880763">
        <w:t>ров, которые подтверждают наличие загрузочного блока. Первый найденный загрузочный блок (в обиходе</w:t>
      </w:r>
      <w:r>
        <w:t xml:space="preserve"> – </w:t>
      </w:r>
      <w:r w:rsidRPr="00880763">
        <w:t>загрузчик, а если точнее</w:t>
      </w:r>
      <w:r>
        <w:t xml:space="preserve"> – </w:t>
      </w:r>
      <w:r w:rsidRPr="00880763">
        <w:t>загрузчик первого уровня) считывается в оп</w:t>
      </w:r>
      <w:r w:rsidRPr="00880763">
        <w:t>е</w:t>
      </w:r>
      <w:r w:rsidRPr="00880763">
        <w:t>ративную память по определ</w:t>
      </w:r>
      <w:r>
        <w:t>е</w:t>
      </w:r>
      <w:r w:rsidRPr="00880763">
        <w:t>нному адресу и ему переда</w:t>
      </w:r>
      <w:r>
        <w:t>е</w:t>
      </w:r>
      <w:r w:rsidRPr="00880763">
        <w:t>тся управление.</w:t>
      </w:r>
    </w:p>
    <w:p w:rsidR="00C66A65" w:rsidRDefault="00636CAE" w:rsidP="00636CAE">
      <w:r w:rsidRPr="00880763">
        <w:t xml:space="preserve">В случае </w:t>
      </w:r>
      <w:r w:rsidRPr="00880763">
        <w:rPr>
          <w:lang w:val="en-US"/>
        </w:rPr>
        <w:t>BIOS</w:t>
      </w:r>
      <w:r w:rsidRPr="00880763">
        <w:t xml:space="preserve"> загрузчик первого уровня сравнительно мал (менее 500 байт), поэтому его единственная функция</w:t>
      </w:r>
      <w:r>
        <w:t xml:space="preserve"> – </w:t>
      </w:r>
      <w:r w:rsidRPr="00880763">
        <w:t xml:space="preserve">это найти и запустить загрузчик второго уровня. </w:t>
      </w:r>
      <w:r w:rsidR="00C66A65">
        <w:t>На рисунке н</w:t>
      </w:r>
      <w:r w:rsidR="00C66A65">
        <w:t>и</w:t>
      </w:r>
      <w:r w:rsidR="00C66A65">
        <w:t xml:space="preserve">же приведена схема данной процедуры. </w:t>
      </w:r>
    </w:p>
    <w:p w:rsidR="00602D88" w:rsidRDefault="00602D88" w:rsidP="00602D88">
      <w:pPr>
        <w:pStyle w:val="aff5"/>
      </w:pPr>
      <w:r>
        <w:rPr>
          <w:noProof/>
        </w:rPr>
        <w:drawing>
          <wp:inline distT="0" distB="0" distL="0" distR="0" wp14:anchorId="4723813E" wp14:editId="38220842">
            <wp:extent cx="4933507" cy="1623666"/>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29185" cy="1622244"/>
                    </a:xfrm>
                    <a:prstGeom prst="rect">
                      <a:avLst/>
                    </a:prstGeom>
                    <a:noFill/>
                  </pic:spPr>
                </pic:pic>
              </a:graphicData>
            </a:graphic>
          </wp:inline>
        </w:drawing>
      </w:r>
    </w:p>
    <w:p w:rsidR="00602D88" w:rsidRDefault="00602D88" w:rsidP="007C3A7D">
      <w:pPr>
        <w:pStyle w:val="aff3"/>
      </w:pPr>
      <w:r>
        <w:t xml:space="preserve">Рисунок </w:t>
      </w:r>
      <w:fldSimple w:instr=" SEQ Рисунок \* ARABIC ">
        <w:r w:rsidR="004115FF">
          <w:rPr>
            <w:noProof/>
          </w:rPr>
          <w:t>26</w:t>
        </w:r>
      </w:fldSimple>
      <w:r>
        <w:t>. Схема запуска загрузчика второго уровня</w:t>
      </w:r>
    </w:p>
    <w:p w:rsidR="00636CAE" w:rsidRPr="00880763" w:rsidRDefault="00602D88" w:rsidP="00636CAE">
      <w:r>
        <w:t>З</w:t>
      </w:r>
      <w:r w:rsidR="00636CAE" w:rsidRPr="00880763">
        <w:t>агрузчик второго уровня подгружает остальную свою часть и выполняет основную часть функций. Как правило, такие загрузчики могут предоставить возможность для запуска нескольких ОС и/или для выбора параметров их запуска.</w:t>
      </w:r>
    </w:p>
    <w:p w:rsidR="00636CAE" w:rsidRPr="00880763" w:rsidRDefault="00636CAE" w:rsidP="00636CAE">
      <w:r w:rsidRPr="00880763">
        <w:lastRenderedPageBreak/>
        <w:t xml:space="preserve">Стандарт </w:t>
      </w:r>
      <w:r w:rsidRPr="00880763">
        <w:rPr>
          <w:lang w:val="en-US"/>
        </w:rPr>
        <w:t>EFI</w:t>
      </w:r>
      <w:r w:rsidRPr="00880763">
        <w:t xml:space="preserve"> стандартизирует большую часть работы загрузчика и оставляет эту р</w:t>
      </w:r>
      <w:r w:rsidRPr="00880763">
        <w:t>а</w:t>
      </w:r>
      <w:r w:rsidRPr="00880763">
        <w:t>боту, включая составление меню с выбором ОС для запуска и выставление параметров, п</w:t>
      </w:r>
      <w:r w:rsidRPr="00880763">
        <w:t>е</w:t>
      </w:r>
      <w:r w:rsidRPr="00880763">
        <w:t>редаваемых ядру ОС, системной прошивк</w:t>
      </w:r>
      <w:r w:rsidR="00D0134D">
        <w:t>е</w:t>
      </w:r>
      <w:r w:rsidRPr="00880763">
        <w:t xml:space="preserve">. Однако </w:t>
      </w:r>
      <w:proofErr w:type="gramStart"/>
      <w:r w:rsidRPr="00880763">
        <w:t>современные</w:t>
      </w:r>
      <w:proofErr w:type="gramEnd"/>
      <w:r w:rsidRPr="00880763">
        <w:t xml:space="preserve"> ОС по-прежнему тяготеют к использованию собственных загрузчиков. В том числе </w:t>
      </w:r>
      <w:r w:rsidRPr="00880763">
        <w:rPr>
          <w:lang w:val="en-US"/>
        </w:rPr>
        <w:t>EFI</w:t>
      </w:r>
      <w:r w:rsidRPr="00880763">
        <w:t xml:space="preserve">-загрузчик </w:t>
      </w:r>
      <w:r w:rsidRPr="00880763">
        <w:rPr>
          <w:lang w:val="en-US"/>
        </w:rPr>
        <w:t>Windows</w:t>
      </w:r>
      <w:r w:rsidRPr="00880763">
        <w:t xml:space="preserve"> (имеется в </w:t>
      </w:r>
      <w:r w:rsidRPr="00880763">
        <w:rPr>
          <w:lang w:val="en-US"/>
        </w:rPr>
        <w:t>NT </w:t>
      </w:r>
      <w:r w:rsidRPr="00880763">
        <w:t>6.</w:t>
      </w:r>
      <w:r w:rsidRPr="00880763">
        <w:rPr>
          <w:lang w:val="en-US"/>
        </w:rPr>
        <w:t>x</w:t>
      </w:r>
      <w:r w:rsidRPr="00880763">
        <w:t xml:space="preserve"> и выше) имеет собственную систему настройки, которая по своей структуре совпад</w:t>
      </w:r>
      <w:r w:rsidRPr="00880763">
        <w:t>а</w:t>
      </w:r>
      <w:r w:rsidRPr="00880763">
        <w:t xml:space="preserve">ет с оной у </w:t>
      </w:r>
      <w:r w:rsidRPr="00880763">
        <w:rPr>
          <w:lang w:val="en-US"/>
        </w:rPr>
        <w:t>EFI</w:t>
      </w:r>
      <w:r w:rsidRPr="00880763">
        <w:t>, но данные хранит отдельно</w:t>
      </w:r>
      <w:r w:rsidR="00E531FC" w:rsidRPr="00E531FC">
        <w:t>, по неизвестной за пределами Microsoft причине.</w:t>
      </w:r>
    </w:p>
    <w:p w:rsidR="00636CAE" w:rsidRPr="00880763" w:rsidRDefault="00636CAE" w:rsidP="00636CAE">
      <w:pPr>
        <w:rPr>
          <w:b/>
        </w:rPr>
      </w:pPr>
      <w:r w:rsidRPr="00880763">
        <w:t xml:space="preserve">Для управления загрузкой в </w:t>
      </w:r>
      <w:r w:rsidRPr="00880763">
        <w:rPr>
          <w:lang w:val="en-US"/>
        </w:rPr>
        <w:t>Windows NT </w:t>
      </w:r>
      <w:r w:rsidRPr="00880763">
        <w:t>6.</w:t>
      </w:r>
      <w:r w:rsidRPr="00880763">
        <w:rPr>
          <w:lang w:val="en-US"/>
        </w:rPr>
        <w:t>x</w:t>
      </w:r>
      <w:r w:rsidRPr="00880763">
        <w:t xml:space="preserve"> используется текстовая утилита </w:t>
      </w:r>
      <w:r w:rsidRPr="00880763">
        <w:rPr>
          <w:lang w:val="en-US"/>
        </w:rPr>
        <w:t>bcde</w:t>
      </w:r>
      <w:r w:rsidRPr="00880763">
        <w:rPr>
          <w:lang w:val="en-US"/>
        </w:rPr>
        <w:t>d</w:t>
      </w:r>
      <w:r w:rsidRPr="00880763">
        <w:rPr>
          <w:lang w:val="en-US"/>
        </w:rPr>
        <w:t>it</w:t>
      </w:r>
      <w:r w:rsidRPr="00880763">
        <w:t>.</w:t>
      </w:r>
      <w:r w:rsidRPr="00880763">
        <w:rPr>
          <w:lang w:val="en-US"/>
        </w:rPr>
        <w:t>exe</w:t>
      </w:r>
      <w:r w:rsidRPr="00880763">
        <w:t>, а первичная инициализация загрузочной области осуществляется посредством утил</w:t>
      </w:r>
      <w:r w:rsidRPr="00880763">
        <w:t>и</w:t>
      </w:r>
      <w:r w:rsidRPr="00880763">
        <w:t xml:space="preserve">ты </w:t>
      </w:r>
      <w:r w:rsidRPr="00880763">
        <w:rPr>
          <w:lang w:val="en-US"/>
        </w:rPr>
        <w:t>bcdboot</w:t>
      </w:r>
      <w:r w:rsidRPr="00880763">
        <w:t>.</w:t>
      </w:r>
      <w:r w:rsidRPr="00880763">
        <w:rPr>
          <w:lang w:val="en-US"/>
        </w:rPr>
        <w:t>exe</w:t>
      </w:r>
      <w:r w:rsidRPr="00880763">
        <w:t>. Главные операции, которые следует знать:</w:t>
      </w:r>
    </w:p>
    <w:p w:rsidR="00636CAE" w:rsidRPr="00880763" w:rsidRDefault="00636CAE" w:rsidP="00636CAE">
      <w:r w:rsidRPr="00880763">
        <w:rPr>
          <w:b/>
        </w:rPr>
        <w:t>(Пере</w:t>
      </w:r>
      <w:proofErr w:type="gramStart"/>
      <w:r w:rsidRPr="00880763">
        <w:rPr>
          <w:b/>
        </w:rPr>
        <w:t>)у</w:t>
      </w:r>
      <w:proofErr w:type="gramEnd"/>
      <w:r w:rsidRPr="00880763">
        <w:rPr>
          <w:b/>
        </w:rPr>
        <w:t>становка загрузчика на системном диске</w:t>
      </w:r>
    </w:p>
    <w:p w:rsidR="00636CAE" w:rsidRPr="007C3A7D" w:rsidRDefault="00636CAE" w:rsidP="007C3A7D">
      <w:pPr>
        <w:pStyle w:val="5"/>
        <w:rPr>
          <w:lang w:val="ru-RU"/>
        </w:rPr>
      </w:pPr>
      <w:proofErr w:type="gramStart"/>
      <w:r w:rsidRPr="00880763">
        <w:t>C</w:t>
      </w:r>
      <w:r w:rsidRPr="00643FE1">
        <w:rPr>
          <w:lang w:val="ru-RU"/>
        </w:rPr>
        <w:t>:</w:t>
      </w:r>
      <w:proofErr w:type="gramEnd"/>
      <w:r w:rsidRPr="00643FE1">
        <w:rPr>
          <w:lang w:val="ru-RU"/>
        </w:rPr>
        <w:t xml:space="preserve">\&gt; </w:t>
      </w:r>
      <w:r w:rsidRPr="00880763">
        <w:t>bcdboot</w:t>
      </w:r>
      <w:r w:rsidRPr="00643FE1">
        <w:rPr>
          <w:lang w:val="ru-RU"/>
        </w:rPr>
        <w:t xml:space="preserve"> %</w:t>
      </w:r>
      <w:r w:rsidRPr="00880763">
        <w:t>SystemRoot</w:t>
      </w:r>
      <w:r w:rsidRPr="00643FE1">
        <w:rPr>
          <w:lang w:val="ru-RU"/>
        </w:rPr>
        <w:t>%</w:t>
      </w:r>
    </w:p>
    <w:p w:rsidR="00636CAE" w:rsidRPr="007C3A7D" w:rsidRDefault="00636CAE" w:rsidP="007C3A7D">
      <w:pPr>
        <w:pStyle w:val="5"/>
        <w:rPr>
          <w:lang w:val="ru-RU"/>
        </w:rPr>
      </w:pPr>
      <w:r w:rsidRPr="00643FE1">
        <w:rPr>
          <w:lang w:val="ru-RU"/>
        </w:rPr>
        <w:t>...</w:t>
      </w:r>
    </w:p>
    <w:p w:rsidR="00636CAE" w:rsidRPr="00917BD3" w:rsidRDefault="00636CAE" w:rsidP="00636CAE">
      <w:pPr>
        <w:rPr>
          <w:b/>
        </w:rPr>
      </w:pPr>
      <w:r w:rsidRPr="00917BD3">
        <w:rPr>
          <w:b/>
        </w:rPr>
        <w:t xml:space="preserve">Создание копии пункта загрузки </w:t>
      </w:r>
      <w:r w:rsidRPr="00917BD3">
        <w:rPr>
          <w:b/>
          <w:lang w:val="en-US"/>
        </w:rPr>
        <w:t>Windows</w:t>
      </w:r>
      <w:r w:rsidRPr="00917BD3">
        <w:rPr>
          <w:b/>
        </w:rPr>
        <w:t xml:space="preserve"> с последующей модификацией</w:t>
      </w:r>
      <w:r w:rsidR="006A0C12">
        <w:rPr>
          <w:b/>
        </w:rPr>
        <w:t xml:space="preserve"> </w:t>
      </w:r>
      <w:r w:rsidR="006A0C12" w:rsidRPr="007C3A7D">
        <w:t>(</w:t>
      </w:r>
      <w:hyperlink r:id="rId48" w:history="1">
        <w:r w:rsidR="006A0C12" w:rsidRPr="007C3A7D">
          <w:rPr>
            <w:rStyle w:val="aa"/>
          </w:rPr>
          <w:t>ссылка на источник</w:t>
        </w:r>
      </w:hyperlink>
      <w:r w:rsidR="006A0C12" w:rsidRPr="007C3A7D">
        <w:t>)</w:t>
      </w:r>
      <w:r w:rsidR="006A0C12">
        <w:t>:</w:t>
      </w:r>
    </w:p>
    <w:p w:rsidR="00636CAE" w:rsidRPr="00643FE1" w:rsidRDefault="00636CAE" w:rsidP="007C3A7D">
      <w:pPr>
        <w:pStyle w:val="5"/>
      </w:pPr>
      <w:proofErr w:type="gramStart"/>
      <w:r w:rsidRPr="00983253">
        <w:t>C:</w:t>
      </w:r>
      <w:proofErr w:type="gramEnd"/>
      <w:r w:rsidRPr="00983253">
        <w:t>\&gt; bcdedit /enum /v</w:t>
      </w:r>
    </w:p>
    <w:p w:rsidR="00636CAE" w:rsidRPr="00983253" w:rsidRDefault="00636CAE" w:rsidP="007C3A7D">
      <w:pPr>
        <w:pStyle w:val="5"/>
      </w:pPr>
      <w:r w:rsidRPr="003D2936">
        <w:t>Загрузка</w:t>
      </w:r>
      <w:r w:rsidRPr="00983253">
        <w:t xml:space="preserve"> Windows:</w:t>
      </w:r>
    </w:p>
    <w:p w:rsidR="00636CAE" w:rsidRPr="00643FE1" w:rsidRDefault="00636CAE" w:rsidP="007C3A7D">
      <w:pPr>
        <w:pStyle w:val="5"/>
      </w:pPr>
      <w:r w:rsidRPr="00643FE1">
        <w:t>----------------</w:t>
      </w:r>
    </w:p>
    <w:p w:rsidR="00636CAE" w:rsidRPr="00983253" w:rsidRDefault="00636CAE" w:rsidP="007C3A7D">
      <w:pPr>
        <w:pStyle w:val="5"/>
      </w:pPr>
      <w:proofErr w:type="gramStart"/>
      <w:r w:rsidRPr="00917BD3">
        <w:t>идентификатор</w:t>
      </w:r>
      <w:proofErr w:type="gramEnd"/>
      <w:r w:rsidRPr="00983253">
        <w:t xml:space="preserve">           {4cc44bea-e92d-11df-8266-f0def11f9c3a}</w:t>
      </w:r>
    </w:p>
    <w:p w:rsidR="00636CAE" w:rsidRPr="00643FE1" w:rsidRDefault="00636CAE" w:rsidP="007C3A7D">
      <w:pPr>
        <w:pStyle w:val="5"/>
      </w:pPr>
      <w:proofErr w:type="gramStart"/>
      <w:r w:rsidRPr="00643FE1">
        <w:t>device</w:t>
      </w:r>
      <w:proofErr w:type="gramEnd"/>
      <w:r w:rsidRPr="00643FE1">
        <w:t xml:space="preserve">                  partition=C:</w:t>
      </w:r>
    </w:p>
    <w:p w:rsidR="00636CAE" w:rsidRPr="00643FE1" w:rsidRDefault="00636CAE" w:rsidP="007C3A7D">
      <w:pPr>
        <w:pStyle w:val="5"/>
      </w:pPr>
      <w:proofErr w:type="gramStart"/>
      <w:r w:rsidRPr="00643FE1">
        <w:t>path</w:t>
      </w:r>
      <w:proofErr w:type="gramEnd"/>
      <w:r w:rsidRPr="00643FE1">
        <w:t xml:space="preserve">                    \Windows\system32\winload.exe</w:t>
      </w:r>
    </w:p>
    <w:p w:rsidR="00636CAE" w:rsidRPr="00A705BC" w:rsidRDefault="00636CAE" w:rsidP="007C3A7D">
      <w:pPr>
        <w:pStyle w:val="5"/>
      </w:pPr>
      <w:proofErr w:type="gramStart"/>
      <w:r w:rsidRPr="00A73A8F">
        <w:t>description</w:t>
      </w:r>
      <w:proofErr w:type="gramEnd"/>
      <w:r w:rsidRPr="00A73A8F">
        <w:t xml:space="preserve">             Windows 7</w:t>
      </w:r>
    </w:p>
    <w:p w:rsidR="00636CAE" w:rsidRPr="00A15CDE" w:rsidRDefault="00636CAE" w:rsidP="007C3A7D">
      <w:pPr>
        <w:pStyle w:val="5"/>
      </w:pPr>
      <w:proofErr w:type="gramStart"/>
      <w:r w:rsidRPr="007F74B4">
        <w:t>locale</w:t>
      </w:r>
      <w:proofErr w:type="gramEnd"/>
      <w:r w:rsidRPr="007F74B4">
        <w:t xml:space="preserve">                  ru-RU</w:t>
      </w:r>
    </w:p>
    <w:p w:rsidR="00636CAE" w:rsidRPr="00114BCA" w:rsidRDefault="00636CAE" w:rsidP="007C3A7D">
      <w:pPr>
        <w:pStyle w:val="5"/>
      </w:pPr>
      <w:proofErr w:type="gramStart"/>
      <w:r w:rsidRPr="00A15CDE">
        <w:t>inherit</w:t>
      </w:r>
      <w:proofErr w:type="gramEnd"/>
      <w:r w:rsidRPr="00A15CDE">
        <w:t xml:space="preserve">                 {6ef</w:t>
      </w:r>
      <w:r w:rsidRPr="00114BCA">
        <w:t>b52bf-1766-41db-a6b3-0ee5eff72bd7}</w:t>
      </w:r>
    </w:p>
    <w:p w:rsidR="00636CAE" w:rsidRPr="00FB5B41" w:rsidRDefault="00636CAE" w:rsidP="007C3A7D">
      <w:pPr>
        <w:pStyle w:val="5"/>
      </w:pPr>
      <w:proofErr w:type="gramStart"/>
      <w:r w:rsidRPr="00F12849">
        <w:t>recoverysequence</w:t>
      </w:r>
      <w:proofErr w:type="gramEnd"/>
      <w:r w:rsidRPr="00F12849">
        <w:t xml:space="preserve">        {0d3afb4e-016d-11e0-bfd1-5cac4cc6a3ad}</w:t>
      </w:r>
    </w:p>
    <w:p w:rsidR="00636CAE" w:rsidRPr="001514F8" w:rsidRDefault="00636CAE" w:rsidP="007C3A7D">
      <w:pPr>
        <w:pStyle w:val="5"/>
      </w:pPr>
      <w:proofErr w:type="gramStart"/>
      <w:r w:rsidRPr="00E1216C">
        <w:t>recoveryenabled</w:t>
      </w:r>
      <w:proofErr w:type="gramEnd"/>
      <w:r w:rsidRPr="00E1216C">
        <w:t xml:space="preserve"> </w:t>
      </w:r>
      <w:r w:rsidRPr="00BF1D4D">
        <w:t xml:space="preserve">        Yes</w:t>
      </w:r>
    </w:p>
    <w:p w:rsidR="00636CAE" w:rsidRPr="001514F8" w:rsidRDefault="00636CAE" w:rsidP="007C3A7D">
      <w:pPr>
        <w:pStyle w:val="5"/>
      </w:pPr>
      <w:proofErr w:type="gramStart"/>
      <w:r w:rsidRPr="001514F8">
        <w:t>osdevice</w:t>
      </w:r>
      <w:proofErr w:type="gramEnd"/>
      <w:r w:rsidRPr="001514F8">
        <w:t xml:space="preserve">                partition=C:</w:t>
      </w:r>
    </w:p>
    <w:p w:rsidR="00636CAE" w:rsidRPr="001514F8" w:rsidRDefault="00636CAE" w:rsidP="007C3A7D">
      <w:pPr>
        <w:pStyle w:val="5"/>
      </w:pPr>
      <w:proofErr w:type="gramStart"/>
      <w:r w:rsidRPr="001514F8">
        <w:t>systemroot</w:t>
      </w:r>
      <w:proofErr w:type="gramEnd"/>
      <w:r w:rsidRPr="001514F8">
        <w:t xml:space="preserve">              \Windows</w:t>
      </w:r>
    </w:p>
    <w:p w:rsidR="00636CAE" w:rsidRPr="001514F8" w:rsidRDefault="00636CAE" w:rsidP="007C3A7D">
      <w:pPr>
        <w:pStyle w:val="5"/>
      </w:pPr>
      <w:proofErr w:type="gramStart"/>
      <w:r w:rsidRPr="001514F8">
        <w:t>resumeobject</w:t>
      </w:r>
      <w:proofErr w:type="gramEnd"/>
      <w:r w:rsidRPr="001514F8">
        <w:t xml:space="preserve">            {4cc44be9-e92d-11df-8266-f0def11f9c3a}</w:t>
      </w:r>
    </w:p>
    <w:p w:rsidR="00636CAE" w:rsidRPr="001514F8" w:rsidRDefault="00636CAE" w:rsidP="007C3A7D">
      <w:pPr>
        <w:pStyle w:val="5"/>
      </w:pPr>
      <w:proofErr w:type="gramStart"/>
      <w:r w:rsidRPr="001514F8">
        <w:t>nx</w:t>
      </w:r>
      <w:proofErr w:type="gramEnd"/>
      <w:r w:rsidRPr="001514F8">
        <w:t xml:space="preserve">                      OptOut</w:t>
      </w:r>
    </w:p>
    <w:p w:rsidR="00636CAE" w:rsidRPr="001514F8" w:rsidRDefault="00636CAE" w:rsidP="007C3A7D">
      <w:pPr>
        <w:pStyle w:val="5"/>
      </w:pPr>
      <w:r w:rsidRPr="001514F8">
        <w:t>...</w:t>
      </w:r>
    </w:p>
    <w:p w:rsidR="00636CAE" w:rsidRPr="001514F8" w:rsidRDefault="00636CAE" w:rsidP="007C3A7D">
      <w:pPr>
        <w:pStyle w:val="5"/>
      </w:pPr>
      <w:proofErr w:type="gramStart"/>
      <w:r w:rsidRPr="001514F8">
        <w:t>C:</w:t>
      </w:r>
      <w:proofErr w:type="gramEnd"/>
      <w:r w:rsidRPr="001514F8">
        <w:t>\&gt; bcdedit /copy {4cc44bea-e92d-11df-8266-f0def11f9c3a} /d "Logging"</w:t>
      </w:r>
    </w:p>
    <w:p w:rsidR="00636CAE" w:rsidRPr="007C3A7D" w:rsidRDefault="00636CAE" w:rsidP="007C3A7D">
      <w:pPr>
        <w:pStyle w:val="5"/>
        <w:rPr>
          <w:i/>
          <w:lang w:val="ru-RU"/>
        </w:rPr>
      </w:pPr>
      <w:r w:rsidRPr="00643FE1">
        <w:rPr>
          <w:lang w:val="ru-RU"/>
        </w:rPr>
        <w:t>Запись успешно скопирована в</w:t>
      </w:r>
      <w:r w:rsidRPr="00643FE1">
        <w:rPr>
          <w:i/>
          <w:lang w:val="ru-RU"/>
        </w:rPr>
        <w:t xml:space="preserve"> </w:t>
      </w:r>
      <w:r w:rsidRPr="00643FE1">
        <w:rPr>
          <w:lang w:val="ru-RU"/>
        </w:rPr>
        <w:t>{0</w:t>
      </w:r>
      <w:r w:rsidRPr="009F115D">
        <w:t>d</w:t>
      </w:r>
      <w:r w:rsidRPr="00643FE1">
        <w:rPr>
          <w:lang w:val="ru-RU"/>
        </w:rPr>
        <w:t>3</w:t>
      </w:r>
      <w:r w:rsidRPr="009F115D">
        <w:t>afb</w:t>
      </w:r>
      <w:r w:rsidRPr="00643FE1">
        <w:rPr>
          <w:lang w:val="ru-RU"/>
        </w:rPr>
        <w:t>52-016</w:t>
      </w:r>
      <w:r w:rsidRPr="009F115D">
        <w:t>d</w:t>
      </w:r>
      <w:r w:rsidRPr="00643FE1">
        <w:rPr>
          <w:lang w:val="ru-RU"/>
        </w:rPr>
        <w:t>-11</w:t>
      </w:r>
      <w:r w:rsidRPr="009F115D">
        <w:t>e</w:t>
      </w:r>
      <w:r w:rsidRPr="00643FE1">
        <w:rPr>
          <w:lang w:val="ru-RU"/>
        </w:rPr>
        <w:t>0-</w:t>
      </w:r>
      <w:r w:rsidRPr="009F115D">
        <w:t>bfd</w:t>
      </w:r>
      <w:r w:rsidRPr="00643FE1">
        <w:rPr>
          <w:lang w:val="ru-RU"/>
        </w:rPr>
        <w:t>1-5</w:t>
      </w:r>
      <w:r w:rsidRPr="009F115D">
        <w:t>cac</w:t>
      </w:r>
      <w:r w:rsidRPr="00643FE1">
        <w:rPr>
          <w:lang w:val="ru-RU"/>
        </w:rPr>
        <w:t>4</w:t>
      </w:r>
      <w:r w:rsidRPr="009F115D">
        <w:t>cc</w:t>
      </w:r>
      <w:r w:rsidRPr="00643FE1">
        <w:rPr>
          <w:lang w:val="ru-RU"/>
        </w:rPr>
        <w:t>6</w:t>
      </w:r>
      <w:r w:rsidRPr="009F115D">
        <w:t>a</w:t>
      </w:r>
      <w:r w:rsidRPr="00643FE1">
        <w:rPr>
          <w:lang w:val="ru-RU"/>
        </w:rPr>
        <w:t>3</w:t>
      </w:r>
      <w:r w:rsidRPr="009F115D">
        <w:t>ad</w:t>
      </w:r>
      <w:r w:rsidRPr="00643FE1">
        <w:rPr>
          <w:lang w:val="ru-RU"/>
        </w:rPr>
        <w:t>}</w:t>
      </w:r>
      <w:r w:rsidRPr="00643FE1">
        <w:rPr>
          <w:i/>
          <w:lang w:val="ru-RU"/>
        </w:rPr>
        <w:t>.</w:t>
      </w:r>
    </w:p>
    <w:p w:rsidR="00636CAE" w:rsidRPr="00983253" w:rsidRDefault="00636CAE" w:rsidP="007C3A7D">
      <w:pPr>
        <w:pStyle w:val="5"/>
        <w:rPr>
          <w:i/>
        </w:rPr>
      </w:pPr>
      <w:proofErr w:type="gramStart"/>
      <w:r w:rsidRPr="00983253">
        <w:rPr>
          <w:i/>
        </w:rPr>
        <w:t>C:</w:t>
      </w:r>
      <w:proofErr w:type="gramEnd"/>
      <w:r w:rsidRPr="00983253">
        <w:rPr>
          <w:i/>
        </w:rPr>
        <w:t>\&gt; bcdedit /set {4cc44bea-e92d-11df-8266-f0def11f9c3a} bootlog yes</w:t>
      </w:r>
    </w:p>
    <w:p w:rsidR="00636CAE" w:rsidRPr="007C3A7D" w:rsidRDefault="00636CAE" w:rsidP="007C3A7D">
      <w:pPr>
        <w:pStyle w:val="5"/>
        <w:rPr>
          <w:i/>
          <w:lang w:val="ru-RU"/>
        </w:rPr>
      </w:pPr>
      <w:r w:rsidRPr="00643FE1">
        <w:rPr>
          <w:i/>
          <w:lang w:val="ru-RU"/>
        </w:rPr>
        <w:t>Операция успешно завершена.</w:t>
      </w:r>
    </w:p>
    <w:p w:rsidR="00636CAE" w:rsidRPr="007C3A7D" w:rsidRDefault="00636CAE" w:rsidP="007C3A7D">
      <w:pPr>
        <w:pStyle w:val="5"/>
        <w:rPr>
          <w:i/>
          <w:lang w:val="ru-RU"/>
        </w:rPr>
      </w:pPr>
      <w:proofErr w:type="gramStart"/>
      <w:r w:rsidRPr="00880763">
        <w:rPr>
          <w:i/>
        </w:rPr>
        <w:t>C</w:t>
      </w:r>
      <w:r w:rsidRPr="00643FE1">
        <w:rPr>
          <w:i/>
          <w:lang w:val="ru-RU"/>
        </w:rPr>
        <w:t>:</w:t>
      </w:r>
      <w:proofErr w:type="gramEnd"/>
      <w:r w:rsidRPr="00643FE1">
        <w:rPr>
          <w:i/>
          <w:lang w:val="ru-RU"/>
        </w:rPr>
        <w:t>\&gt;</w:t>
      </w:r>
    </w:p>
    <w:p w:rsidR="00636CAE" w:rsidRPr="00880763" w:rsidRDefault="00636CAE" w:rsidP="00636CAE">
      <w:r>
        <w:t>В резу</w:t>
      </w:r>
      <w:r w:rsidRPr="00880763">
        <w:t xml:space="preserve">льтате выполнения этих действий появится новый вариант загрузки </w:t>
      </w:r>
      <w:r w:rsidRPr="00880763">
        <w:rPr>
          <w:lang w:val="en-US"/>
        </w:rPr>
        <w:t>Windows</w:t>
      </w:r>
      <w:r w:rsidRPr="00880763">
        <w:t xml:space="preserve"> под названием «</w:t>
      </w:r>
      <w:r w:rsidRPr="00880763">
        <w:rPr>
          <w:lang w:val="en-US"/>
        </w:rPr>
        <w:t>Logging</w:t>
      </w:r>
      <w:r w:rsidRPr="00880763">
        <w:t>», который будет всегда загружать ОС с включ</w:t>
      </w:r>
      <w:r>
        <w:t>е</w:t>
      </w:r>
      <w:r w:rsidRPr="00880763">
        <w:t>нным ведением журнала загрузки</w:t>
      </w:r>
      <w:r w:rsidR="004D2128">
        <w:t xml:space="preserve"> (</w:t>
      </w:r>
      <w:r w:rsidRPr="00880763">
        <w:t xml:space="preserve">журнал сохраняется в файле </w:t>
      </w:r>
      <w:r w:rsidRPr="007C3A7D">
        <w:rPr>
          <w:i/>
        </w:rPr>
        <w:t>%SystemRoot%\ntbtlog.txt</w:t>
      </w:r>
      <w:r w:rsidR="004D2128" w:rsidRPr="007C3A7D">
        <w:t>)</w:t>
      </w:r>
      <w:r w:rsidRPr="007C3A7D">
        <w:rPr>
          <w:i/>
        </w:rPr>
        <w:t>.</w:t>
      </w:r>
      <w:r w:rsidRPr="00880763">
        <w:t xml:space="preserve"> Следует учитывать, что ведение журнала может заметно замедлить загрузку системы, так как ряд операций в этом случае будет выполняться последовательно, а не параллельно.</w:t>
      </w:r>
    </w:p>
    <w:p w:rsidR="00636CAE" w:rsidRPr="00880763" w:rsidRDefault="00636CAE" w:rsidP="007C3A7D">
      <w:r w:rsidRPr="00880763">
        <w:lastRenderedPageBreak/>
        <w:t xml:space="preserve">Первым этапом запуска собственно операционной системы является инициализация ядра. </w:t>
      </w:r>
      <w:r w:rsidR="00891AF7">
        <w:t xml:space="preserve">Основные процессы инициализации ядра приведены на рисунке ниже. </w:t>
      </w:r>
    </w:p>
    <w:p w:rsidR="00891AF7" w:rsidRDefault="00891AF7" w:rsidP="00EC3B2B">
      <w:pPr>
        <w:pStyle w:val="aff5"/>
      </w:pPr>
      <w:r>
        <w:rPr>
          <w:noProof/>
        </w:rPr>
        <w:drawing>
          <wp:inline distT="0" distB="0" distL="0" distR="0" wp14:anchorId="63BE6CC0" wp14:editId="1B5EE02A">
            <wp:extent cx="5677786" cy="2247530"/>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0631" cy="2248656"/>
                    </a:xfrm>
                    <a:prstGeom prst="rect">
                      <a:avLst/>
                    </a:prstGeom>
                    <a:noFill/>
                  </pic:spPr>
                </pic:pic>
              </a:graphicData>
            </a:graphic>
          </wp:inline>
        </w:drawing>
      </w:r>
    </w:p>
    <w:p w:rsidR="00891AF7" w:rsidRDefault="00891AF7" w:rsidP="007C3A7D">
      <w:pPr>
        <w:pStyle w:val="aff3"/>
      </w:pPr>
      <w:r>
        <w:t xml:space="preserve">Рисунок </w:t>
      </w:r>
      <w:fldSimple w:instr=" SEQ Рисунок \* ARABIC ">
        <w:r w:rsidR="004115FF">
          <w:rPr>
            <w:noProof/>
          </w:rPr>
          <w:t>27</w:t>
        </w:r>
      </w:fldSimple>
      <w:r>
        <w:t xml:space="preserve">. </w:t>
      </w:r>
      <w:r w:rsidRPr="003877A1">
        <w:t>Основные процессы инициализации ядра</w:t>
      </w:r>
    </w:p>
    <w:p w:rsidR="00636CAE" w:rsidRPr="00880763" w:rsidRDefault="00636CAE" w:rsidP="00636CAE">
      <w:r w:rsidRPr="00880763">
        <w:t>В дальнейшем ядро бер</w:t>
      </w:r>
      <w:r>
        <w:t>е</w:t>
      </w:r>
      <w:r w:rsidRPr="00880763">
        <w:t>т на себя функции диспетчера, производя обработку прер</w:t>
      </w:r>
      <w:r w:rsidRPr="00880763">
        <w:t>ы</w:t>
      </w:r>
      <w:r w:rsidRPr="00880763">
        <w:t>ваний от оборудования и запросов от процессов.</w:t>
      </w:r>
    </w:p>
    <w:p w:rsidR="00636CAE" w:rsidRPr="00880763" w:rsidRDefault="00636CAE" w:rsidP="00636CAE">
      <w:r w:rsidRPr="00880763">
        <w:t>Если ядро обнаруживает, что не может примонтировать корневую файловую систему, оно может аварийно завершиться (</w:t>
      </w:r>
      <w:r w:rsidRPr="00880763">
        <w:rPr>
          <w:lang w:val="en-US"/>
        </w:rPr>
        <w:t>Windows</w:t>
      </w:r>
      <w:r w:rsidRPr="00880763">
        <w:t xml:space="preserve"> умеет только так) или предоставить аварийный шелл. В </w:t>
      </w:r>
      <w:r w:rsidRPr="00880763">
        <w:rPr>
          <w:lang w:val="en-US"/>
        </w:rPr>
        <w:t>Linux</w:t>
      </w:r>
      <w:r w:rsidRPr="00880763">
        <w:t xml:space="preserve"> последний реализуется посредством механизма </w:t>
      </w:r>
      <w:r w:rsidRPr="009F115D">
        <w:rPr>
          <w:rStyle w:val="50"/>
        </w:rPr>
        <w:t>initrd</w:t>
      </w:r>
      <w:r w:rsidRPr="00880763">
        <w:t>: фактически, сначала разворачивается минимальная корневая файловая система в памяти (е</w:t>
      </w:r>
      <w:r>
        <w:t>е</w:t>
      </w:r>
      <w:r w:rsidRPr="00880763">
        <w:t xml:space="preserve"> образ зашит в я</w:t>
      </w:r>
      <w:r w:rsidRPr="00880763">
        <w:t>д</w:t>
      </w:r>
      <w:r w:rsidRPr="00880763">
        <w:t>ро) и уже позднее поверх не</w:t>
      </w:r>
      <w:r>
        <w:t>е</w:t>
      </w:r>
      <w:r w:rsidRPr="00880763">
        <w:t xml:space="preserve"> осуществляется попытка монтирования реальной ФС. Техн</w:t>
      </w:r>
      <w:r w:rsidRPr="00880763">
        <w:t>и</w:t>
      </w:r>
      <w:r w:rsidRPr="00880763">
        <w:t xml:space="preserve">чески в </w:t>
      </w:r>
      <w:r w:rsidRPr="009F115D">
        <w:rPr>
          <w:rStyle w:val="50"/>
        </w:rPr>
        <w:t>initrd</w:t>
      </w:r>
      <w:r w:rsidRPr="00880763">
        <w:t xml:space="preserve"> может быть помещено что угодно; но обычно там находится минимальный комплект утилит, позволяющий произвести диагностику проблем, а </w:t>
      </w:r>
      <w:r w:rsidR="00D75A8A">
        <w:t>при возникновении пр</w:t>
      </w:r>
      <w:r w:rsidR="00D75A8A">
        <w:t>о</w:t>
      </w:r>
      <w:r w:rsidR="00D75A8A">
        <w:t>блем  –</w:t>
      </w:r>
      <w:r w:rsidRPr="00880763">
        <w:t xml:space="preserve"> их исправление.</w:t>
      </w:r>
    </w:p>
    <w:p w:rsidR="00636CAE" w:rsidRDefault="00636CAE" w:rsidP="00636CAE">
      <w:r w:rsidRPr="00880763">
        <w:t xml:space="preserve">Первый процесс производит проверку (посредством </w:t>
      </w:r>
      <w:r w:rsidRPr="009F115D">
        <w:rPr>
          <w:rStyle w:val="50"/>
        </w:rPr>
        <w:t>autochk</w:t>
      </w:r>
      <w:r w:rsidRPr="001A4719">
        <w:rPr>
          <w:rStyle w:val="50"/>
          <w:lang w:val="ru-RU"/>
        </w:rPr>
        <w:t>.</w:t>
      </w:r>
      <w:r w:rsidRPr="009F115D">
        <w:rPr>
          <w:rStyle w:val="50"/>
        </w:rPr>
        <w:t>exe</w:t>
      </w:r>
      <w:r w:rsidRPr="00880763">
        <w:t xml:space="preserve"> в </w:t>
      </w:r>
      <w:r w:rsidRPr="00880763">
        <w:rPr>
          <w:lang w:val="en-US"/>
        </w:rPr>
        <w:t>Windows</w:t>
      </w:r>
      <w:r w:rsidRPr="00880763">
        <w:t xml:space="preserve"> или </w:t>
      </w:r>
      <w:r w:rsidRPr="009F115D">
        <w:rPr>
          <w:rStyle w:val="50"/>
        </w:rPr>
        <w:t>fsck</w:t>
      </w:r>
      <w:r w:rsidRPr="001A4719">
        <w:rPr>
          <w:rStyle w:val="50"/>
          <w:lang w:val="ru-RU"/>
        </w:rPr>
        <w:t>(8)</w:t>
      </w:r>
      <w:r w:rsidRPr="00880763">
        <w:t xml:space="preserve"> в </w:t>
      </w:r>
      <w:r w:rsidRPr="00880763">
        <w:rPr>
          <w:lang w:val="en-US"/>
        </w:rPr>
        <w:t>Linux</w:t>
      </w:r>
      <w:r w:rsidRPr="00880763">
        <w:t>) монтирование оставшихся файловых систем, запуск системных служб и подсистем общего пользования.</w:t>
      </w:r>
    </w:p>
    <w:p w:rsidR="00C57DE3" w:rsidRPr="00880763" w:rsidRDefault="00C57DE3" w:rsidP="007C3A7D">
      <w:pPr>
        <w:pStyle w:val="aff1"/>
      </w:pPr>
      <w:r>
        <w:t xml:space="preserve">Если быть точным, </w:t>
      </w:r>
      <w:r>
        <w:rPr>
          <w:lang w:val="en-US"/>
        </w:rPr>
        <w:t>autochk</w:t>
      </w:r>
      <w:r w:rsidRPr="00F24B93">
        <w:t>.</w:t>
      </w:r>
      <w:r>
        <w:rPr>
          <w:lang w:val="en-US"/>
        </w:rPr>
        <w:t>exe</w:t>
      </w:r>
      <w:r>
        <w:t xml:space="preserve"> вызывается только, если раздел не был корректно отмонтирован ранее. Подробнее о проверке целостности файловых систем в </w:t>
      </w:r>
      <w:r>
        <w:rPr>
          <w:lang w:val="en-US"/>
        </w:rPr>
        <w:t>Windows</w:t>
      </w:r>
      <w:r w:rsidRPr="00F24B93">
        <w:t xml:space="preserve"> </w:t>
      </w:r>
      <w:r>
        <w:t xml:space="preserve">можно прочитать, например, по </w:t>
      </w:r>
      <w:hyperlink r:id="rId50" w:history="1">
        <w:r w:rsidRPr="00C57DE3">
          <w:rPr>
            <w:rStyle w:val="aa"/>
          </w:rPr>
          <w:t>ссылке</w:t>
        </w:r>
      </w:hyperlink>
      <w:r>
        <w:t xml:space="preserve">. </w:t>
      </w:r>
    </w:p>
    <w:p w:rsidR="00636CAE" w:rsidRPr="002911D3" w:rsidRDefault="00636CAE" w:rsidP="007C3A7D">
      <w:pPr>
        <w:pStyle w:val="3"/>
      </w:pPr>
      <w:bookmarkStart w:id="198" w:name="__RefHeading__8666_1561885532"/>
      <w:bookmarkStart w:id="199" w:name="_Toc358301194"/>
      <w:bookmarkStart w:id="200" w:name="_Toc358304673"/>
      <w:bookmarkStart w:id="201" w:name="_Toc360112771"/>
      <w:bookmarkEnd w:id="198"/>
      <w:r w:rsidRPr="00C25274">
        <w:t xml:space="preserve">3.6.2 </w:t>
      </w:r>
      <w:r w:rsidRPr="00D023B5">
        <w:t>Загрузка пользовательской сессии</w:t>
      </w:r>
      <w:bookmarkEnd w:id="199"/>
      <w:bookmarkEnd w:id="200"/>
      <w:bookmarkEnd w:id="201"/>
    </w:p>
    <w:p w:rsidR="00636CAE" w:rsidRPr="00880763" w:rsidRDefault="00636CAE" w:rsidP="00636CAE">
      <w:r w:rsidRPr="00880763">
        <w:t xml:space="preserve">После успешной аутентификации пользователя, запускается та или иная программа, производящая инициализацию сессию пользователя. В </w:t>
      </w:r>
      <w:r w:rsidRPr="00880763">
        <w:rPr>
          <w:lang w:val="en-US"/>
        </w:rPr>
        <w:t>GNU</w:t>
      </w:r>
      <w:r w:rsidRPr="00880763">
        <w:t>/</w:t>
      </w:r>
      <w:r w:rsidRPr="00880763">
        <w:rPr>
          <w:lang w:val="en-US"/>
        </w:rPr>
        <w:t>Linux</w:t>
      </w:r>
      <w:r w:rsidRPr="00880763">
        <w:t xml:space="preserve"> этим занимается шелл, запускаемый в специальном режиме (фактически, ему переда</w:t>
      </w:r>
      <w:r>
        <w:t>е</w:t>
      </w:r>
      <w:r w:rsidRPr="00880763">
        <w:t xml:space="preserve">тся в качестве аргумента </w:t>
      </w:r>
      <w:r w:rsidRPr="001A4719">
        <w:rPr>
          <w:rStyle w:val="50"/>
          <w:lang w:val="ru-RU"/>
        </w:rPr>
        <w:lastRenderedPageBreak/>
        <w:t>«</w:t>
      </w:r>
      <w:r w:rsidRPr="001A4719">
        <w:rPr>
          <w:rStyle w:val="50"/>
          <w:lang w:val="ru-RU"/>
        </w:rPr>
        <w:noBreakHyphen/>
      </w:r>
      <w:r w:rsidRPr="009F115D">
        <w:rPr>
          <w:rStyle w:val="50"/>
        </w:rPr>
        <w:t>l</w:t>
      </w:r>
      <w:r w:rsidRPr="001A4719">
        <w:rPr>
          <w:rStyle w:val="50"/>
          <w:lang w:val="ru-RU"/>
        </w:rPr>
        <w:t>»</w:t>
      </w:r>
      <w:r w:rsidRPr="00880763">
        <w:t xml:space="preserve">, или просто </w:t>
      </w:r>
      <w:r w:rsidRPr="001A4719">
        <w:rPr>
          <w:rStyle w:val="50"/>
          <w:lang w:val="ru-RU"/>
        </w:rPr>
        <w:t>«</w:t>
      </w:r>
      <w:proofErr w:type="gramStart"/>
      <w:r w:rsidRPr="001A4719">
        <w:rPr>
          <w:rStyle w:val="50"/>
          <w:lang w:val="ru-RU"/>
        </w:rPr>
        <w:t>-»</w:t>
      </w:r>
      <w:proofErr w:type="gramEnd"/>
      <w:r w:rsidRPr="00880763">
        <w:t>). Шелл в этом случае обычно читает дополнительный файл конфиг</w:t>
      </w:r>
      <w:r w:rsidRPr="00880763">
        <w:t>у</w:t>
      </w:r>
      <w:r w:rsidRPr="00880763">
        <w:t xml:space="preserve">рации, для </w:t>
      </w:r>
      <w:r w:rsidRPr="00880763">
        <w:rPr>
          <w:lang w:val="en-US"/>
        </w:rPr>
        <w:t>Bourne</w:t>
      </w:r>
      <w:r w:rsidRPr="00880763">
        <w:t xml:space="preserve">-шеллов это </w:t>
      </w:r>
      <w:r w:rsidRPr="001A4719">
        <w:rPr>
          <w:rStyle w:val="50"/>
          <w:lang w:val="ru-RU"/>
        </w:rPr>
        <w:t>~/.</w:t>
      </w:r>
      <w:r w:rsidRPr="009F115D">
        <w:rPr>
          <w:rStyle w:val="50"/>
        </w:rPr>
        <w:t>profile</w:t>
      </w:r>
      <w:r w:rsidRPr="001A4719">
        <w:rPr>
          <w:rStyle w:val="50"/>
          <w:lang w:val="ru-RU"/>
        </w:rPr>
        <w:t>, ~/.</w:t>
      </w:r>
      <w:r w:rsidRPr="009F115D">
        <w:rPr>
          <w:rStyle w:val="50"/>
        </w:rPr>
        <w:t>bash</w:t>
      </w:r>
      <w:r w:rsidRPr="001A4719">
        <w:rPr>
          <w:rStyle w:val="50"/>
          <w:lang w:val="ru-RU"/>
        </w:rPr>
        <w:t>_</w:t>
      </w:r>
      <w:r w:rsidRPr="009F115D">
        <w:rPr>
          <w:rStyle w:val="50"/>
        </w:rPr>
        <w:t>profile</w:t>
      </w:r>
      <w:r w:rsidRPr="00880763">
        <w:t xml:space="preserve"> и т. д.</w:t>
      </w:r>
    </w:p>
    <w:p w:rsidR="00636CAE" w:rsidRPr="00880763" w:rsidRDefault="00636CAE" w:rsidP="00636CAE">
      <w:r w:rsidRPr="00880763">
        <w:t xml:space="preserve">В </w:t>
      </w:r>
      <w:r w:rsidRPr="00880763">
        <w:rPr>
          <w:lang w:val="en-US"/>
        </w:rPr>
        <w:t>Windows</w:t>
      </w:r>
      <w:r w:rsidRPr="00880763">
        <w:t xml:space="preserve"> пользовательскую сессию начинает отдельная программа, </w:t>
      </w:r>
      <w:r w:rsidRPr="00880763">
        <w:rPr>
          <w:lang w:val="en-US"/>
        </w:rPr>
        <w:t>userinit</w:t>
      </w:r>
      <w:r w:rsidRPr="00880763">
        <w:t>.</w:t>
      </w:r>
      <w:r w:rsidRPr="00880763">
        <w:rPr>
          <w:lang w:val="en-US"/>
        </w:rPr>
        <w:t>exe</w:t>
      </w:r>
      <w:r w:rsidRPr="00880763">
        <w:t xml:space="preserve"> (ра</w:t>
      </w:r>
      <w:r w:rsidRPr="00880763">
        <w:t>с</w:t>
      </w:r>
      <w:r w:rsidRPr="00880763">
        <w:t xml:space="preserve">полагается в </w:t>
      </w:r>
      <w:r w:rsidRPr="001A4719">
        <w:rPr>
          <w:rStyle w:val="50"/>
          <w:lang w:val="ru-RU"/>
        </w:rPr>
        <w:t>%</w:t>
      </w:r>
      <w:r w:rsidRPr="0073285A">
        <w:rPr>
          <w:rStyle w:val="50"/>
        </w:rPr>
        <w:t>SystemRoot</w:t>
      </w:r>
      <w:r w:rsidRPr="001A4719">
        <w:rPr>
          <w:rStyle w:val="50"/>
          <w:lang w:val="ru-RU"/>
        </w:rPr>
        <w:t>%\</w:t>
      </w:r>
      <w:r w:rsidRPr="0073285A">
        <w:rPr>
          <w:rStyle w:val="50"/>
        </w:rPr>
        <w:t>System</w:t>
      </w:r>
      <w:r w:rsidRPr="001A4719">
        <w:rPr>
          <w:rStyle w:val="50"/>
          <w:lang w:val="ru-RU"/>
        </w:rPr>
        <w:t>32</w:t>
      </w:r>
      <w:r w:rsidRPr="00880763">
        <w:t xml:space="preserve">). Она запускается </w:t>
      </w:r>
      <w:r w:rsidRPr="00880763">
        <w:rPr>
          <w:lang w:val="en-US"/>
        </w:rPr>
        <w:t>winlogon</w:t>
      </w:r>
      <w:r w:rsidRPr="00880763">
        <w:t>.</w:t>
      </w:r>
      <w:r w:rsidRPr="00880763">
        <w:rPr>
          <w:lang w:val="en-US"/>
        </w:rPr>
        <w:t>exe</w:t>
      </w:r>
      <w:r w:rsidRPr="00880763">
        <w:t xml:space="preserve"> с правами аккаунта </w:t>
      </w:r>
      <w:r w:rsidRPr="00880763">
        <w:rPr>
          <w:lang w:val="en-US"/>
        </w:rPr>
        <w:t>SYSTEM</w:t>
      </w:r>
      <w:r w:rsidRPr="00880763">
        <w:t>. В ходе инициализации считывается ряд системных настроек (например, пользов</w:t>
      </w:r>
      <w:r w:rsidRPr="00880763">
        <w:t>а</w:t>
      </w:r>
      <w:r w:rsidRPr="00880763">
        <w:t>тельские переменные окружения, различные лимиты), производятся соответствующие м</w:t>
      </w:r>
      <w:r w:rsidRPr="00880763">
        <w:t>а</w:t>
      </w:r>
      <w:r w:rsidRPr="00880763">
        <w:t xml:space="preserve">нипуляции. </w:t>
      </w:r>
      <w:r w:rsidRPr="00880763">
        <w:rPr>
          <w:lang w:val="en-US"/>
        </w:rPr>
        <w:t>userinit</w:t>
      </w:r>
      <w:r w:rsidRPr="00880763">
        <w:t>.</w:t>
      </w:r>
      <w:r w:rsidRPr="00880763">
        <w:rPr>
          <w:lang w:val="en-US"/>
        </w:rPr>
        <w:t>exe</w:t>
      </w:r>
      <w:r w:rsidRPr="00880763">
        <w:t xml:space="preserve"> после окончания работы запускает шелл</w:t>
      </w:r>
      <w:r>
        <w:t xml:space="preserve"> – </w:t>
      </w:r>
      <w:r w:rsidRPr="00880763">
        <w:t>уже в рамках пользов</w:t>
      </w:r>
      <w:r w:rsidRPr="00880763">
        <w:t>а</w:t>
      </w:r>
      <w:r w:rsidRPr="00880763">
        <w:t>тельского аккаунта.</w:t>
      </w:r>
    </w:p>
    <w:p w:rsidR="00636CAE" w:rsidRDefault="00636CAE" w:rsidP="00636CAE">
      <w:r w:rsidRPr="00880763">
        <w:t xml:space="preserve">Вместо </w:t>
      </w:r>
      <w:r w:rsidRPr="00880763">
        <w:rPr>
          <w:lang w:val="en-US"/>
        </w:rPr>
        <w:t>userinit</w:t>
      </w:r>
      <w:r w:rsidRPr="00880763">
        <w:t>.</w:t>
      </w:r>
      <w:r w:rsidRPr="00880763">
        <w:rPr>
          <w:lang w:val="en-US"/>
        </w:rPr>
        <w:t>exe</w:t>
      </w:r>
      <w:r w:rsidRPr="00880763">
        <w:t xml:space="preserve"> может использоваться другая программа</w:t>
      </w:r>
      <w:r w:rsidR="00A554B1">
        <w:t>:</w:t>
      </w:r>
      <w:r w:rsidR="00A554B1" w:rsidRPr="00880763">
        <w:t xml:space="preserve"> </w:t>
      </w:r>
      <w:r w:rsidRPr="00880763">
        <w:t>для этого нужно заменить значение поля «</w:t>
      </w:r>
      <w:r w:rsidRPr="00880763">
        <w:rPr>
          <w:lang w:val="en-US"/>
        </w:rPr>
        <w:t>Userinit</w:t>
      </w:r>
      <w:r w:rsidRPr="00880763">
        <w:t xml:space="preserve">» в ключе Реестра </w:t>
      </w:r>
      <w:r w:rsidRPr="001A4719">
        <w:rPr>
          <w:rStyle w:val="50"/>
          <w:lang w:val="ru-RU"/>
        </w:rPr>
        <w:t>«</w:t>
      </w:r>
      <w:r w:rsidRPr="0073285A">
        <w:rPr>
          <w:rStyle w:val="50"/>
        </w:rPr>
        <w:t>HKLM</w:t>
      </w:r>
      <w:r w:rsidRPr="001A4719">
        <w:rPr>
          <w:rStyle w:val="50"/>
          <w:lang w:val="ru-RU"/>
        </w:rPr>
        <w:t>\</w:t>
      </w:r>
      <w:r w:rsidRPr="0073285A">
        <w:rPr>
          <w:rStyle w:val="50"/>
        </w:rPr>
        <w:t>SOFTWARE</w:t>
      </w:r>
      <w:r w:rsidRPr="001A4719">
        <w:rPr>
          <w:rStyle w:val="50"/>
          <w:lang w:val="ru-RU"/>
        </w:rPr>
        <w:t>\</w:t>
      </w:r>
      <w:r w:rsidRPr="0073285A">
        <w:rPr>
          <w:rStyle w:val="50"/>
        </w:rPr>
        <w:t>Microsoft</w:t>
      </w:r>
      <w:r w:rsidRPr="001A4719">
        <w:rPr>
          <w:rStyle w:val="50"/>
          <w:lang w:val="ru-RU"/>
        </w:rPr>
        <w:t>\</w:t>
      </w:r>
      <w:r w:rsidRPr="0073285A">
        <w:rPr>
          <w:rStyle w:val="50"/>
        </w:rPr>
        <w:t>Windows NT</w:t>
      </w:r>
      <w:r w:rsidRPr="001A4719">
        <w:rPr>
          <w:rStyle w:val="50"/>
          <w:lang w:val="ru-RU"/>
        </w:rPr>
        <w:t>\</w:t>
      </w:r>
      <w:r w:rsidRPr="0073285A">
        <w:rPr>
          <w:rStyle w:val="50"/>
        </w:rPr>
        <w:t>CurrentVersion</w:t>
      </w:r>
      <w:r w:rsidRPr="001A4719">
        <w:rPr>
          <w:rStyle w:val="50"/>
          <w:lang w:val="ru-RU"/>
        </w:rPr>
        <w:t>\</w:t>
      </w:r>
      <w:r w:rsidRPr="0073285A">
        <w:rPr>
          <w:rStyle w:val="50"/>
        </w:rPr>
        <w:t>Winlogon</w:t>
      </w:r>
      <w:r w:rsidRPr="001A4719">
        <w:rPr>
          <w:rStyle w:val="50"/>
          <w:lang w:val="ru-RU"/>
        </w:rPr>
        <w:t>».</w:t>
      </w:r>
      <w:r w:rsidRPr="00880763">
        <w:t xml:space="preserve"> </w:t>
      </w:r>
    </w:p>
    <w:p w:rsidR="00636CAE" w:rsidRDefault="00636CAE" w:rsidP="00636CAE">
      <w:r w:rsidRPr="00880763">
        <w:t xml:space="preserve">Более того, в этом поле можно через запятую указать несколько программ для запуска. </w:t>
      </w:r>
    </w:p>
    <w:p w:rsidR="00636CAE" w:rsidRPr="00880763" w:rsidRDefault="00636CAE" w:rsidP="00636CAE">
      <w:pPr>
        <w:rPr>
          <w:lang w:val="en-US"/>
        </w:rPr>
      </w:pPr>
      <w:r w:rsidRPr="00880763">
        <w:rPr>
          <w:b/>
        </w:rPr>
        <w:t>Например</w:t>
      </w:r>
      <w:r w:rsidRPr="007C3A7D">
        <w:rPr>
          <w:b/>
          <w:lang w:val="en-US"/>
        </w:rPr>
        <w:t>:</w:t>
      </w:r>
    </w:p>
    <w:p w:rsidR="00636CAE" w:rsidRPr="00643FE1" w:rsidRDefault="00636CAE" w:rsidP="007C3A7D">
      <w:pPr>
        <w:pStyle w:val="5"/>
      </w:pPr>
      <w:proofErr w:type="gramStart"/>
      <w:r w:rsidRPr="00F56E68">
        <w:t>C:</w:t>
      </w:r>
      <w:proofErr w:type="gramEnd"/>
      <w:r w:rsidRPr="00F56E68">
        <w:t>\&gt; reg add ^</w:t>
      </w:r>
    </w:p>
    <w:p w:rsidR="00636CAE" w:rsidRPr="00643FE1" w:rsidRDefault="00636CAE" w:rsidP="007C3A7D">
      <w:pPr>
        <w:pStyle w:val="5"/>
      </w:pPr>
      <w:r w:rsidRPr="00643FE1">
        <w:t>"HKLM\SOFTWARE\Microsoft\Windows NT\CurrentVersion\Winlogon" ^</w:t>
      </w:r>
    </w:p>
    <w:p w:rsidR="00636CAE" w:rsidRPr="00A705BC" w:rsidRDefault="00636CAE" w:rsidP="007C3A7D">
      <w:pPr>
        <w:pStyle w:val="5"/>
      </w:pPr>
      <w:r w:rsidRPr="00A73A8F">
        <w:t>/f /v Userinit /t REG_SZ /d "userinit.exe</w:t>
      </w:r>
      <w:proofErr w:type="gramStart"/>
      <w:r w:rsidRPr="00A73A8F">
        <w:t>,someprogram.exe</w:t>
      </w:r>
      <w:proofErr w:type="gramEnd"/>
      <w:r w:rsidRPr="00A73A8F">
        <w:t>"</w:t>
      </w:r>
    </w:p>
    <w:p w:rsidR="00636CAE" w:rsidRPr="00880763" w:rsidRDefault="00636CAE" w:rsidP="00636CAE">
      <w:r w:rsidRPr="00880763">
        <w:t>В *</w:t>
      </w:r>
      <w:r w:rsidRPr="00880763">
        <w:rPr>
          <w:lang w:val="en-US"/>
        </w:rPr>
        <w:t>nix</w:t>
      </w:r>
      <w:r w:rsidRPr="00880763">
        <w:t xml:space="preserve"> при использовании </w:t>
      </w:r>
      <w:r w:rsidRPr="00880763">
        <w:rPr>
          <w:lang w:val="en-US"/>
        </w:rPr>
        <w:t>X</w:t>
      </w:r>
      <w:r w:rsidRPr="00880763">
        <w:t xml:space="preserve"> </w:t>
      </w:r>
      <w:r w:rsidRPr="00880763">
        <w:rPr>
          <w:lang w:val="en-US"/>
        </w:rPr>
        <w:t>Window</w:t>
      </w:r>
      <w:r w:rsidRPr="00880763">
        <w:t xml:space="preserve"> </w:t>
      </w:r>
      <w:r w:rsidRPr="00880763">
        <w:rPr>
          <w:lang w:val="en-US"/>
        </w:rPr>
        <w:t>System</w:t>
      </w:r>
      <w:r w:rsidRPr="00880763">
        <w:t xml:space="preserve"> процесс несколько усложняется, так как и</w:t>
      </w:r>
      <w:r w:rsidRPr="00880763">
        <w:t>к</w:t>
      </w:r>
      <w:r w:rsidRPr="00880763">
        <w:t>сы частично дублируют перечисленные выше функции при использовании менеджера ди</w:t>
      </w:r>
      <w:r w:rsidRPr="00880763">
        <w:t>с</w:t>
      </w:r>
      <w:r w:rsidRPr="00880763">
        <w:t>плеев (</w:t>
      </w:r>
      <w:r w:rsidRPr="00880763">
        <w:rPr>
          <w:lang w:val="en-US"/>
        </w:rPr>
        <w:t>display</w:t>
      </w:r>
      <w:r w:rsidRPr="00880763">
        <w:t xml:space="preserve"> </w:t>
      </w:r>
      <w:r w:rsidRPr="00880763">
        <w:rPr>
          <w:lang w:val="en-US"/>
        </w:rPr>
        <w:t>manager</w:t>
      </w:r>
      <w:r w:rsidRPr="00880763">
        <w:t xml:space="preserve">). Существует несколько </w:t>
      </w:r>
      <w:r w:rsidR="00A554B1">
        <w:t>относительно</w:t>
      </w:r>
      <w:r w:rsidRPr="00880763">
        <w:t xml:space="preserve"> популярных менеджеров ди</w:t>
      </w:r>
      <w:r w:rsidRPr="00880763">
        <w:t>с</w:t>
      </w:r>
      <w:r w:rsidRPr="00880763">
        <w:t xml:space="preserve">плеев: </w:t>
      </w:r>
      <w:r w:rsidRPr="00880763">
        <w:rPr>
          <w:lang w:val="en-US"/>
        </w:rPr>
        <w:t>xdm</w:t>
      </w:r>
      <w:r w:rsidRPr="00880763">
        <w:t xml:space="preserve"> (обычно поставляется сразу в составе </w:t>
      </w:r>
      <w:r w:rsidRPr="00880763">
        <w:rPr>
          <w:lang w:val="en-US"/>
        </w:rPr>
        <w:t>X</w:t>
      </w:r>
      <w:r w:rsidRPr="00880763">
        <w:t xml:space="preserve">), </w:t>
      </w:r>
      <w:r w:rsidRPr="00880763">
        <w:rPr>
          <w:lang w:val="en-US"/>
        </w:rPr>
        <w:t>GDM</w:t>
      </w:r>
      <w:r w:rsidRPr="00880763">
        <w:t xml:space="preserve"> (</w:t>
      </w:r>
      <w:r w:rsidRPr="00880763">
        <w:rPr>
          <w:lang w:val="en-US"/>
        </w:rPr>
        <w:t>GNOME</w:t>
      </w:r>
      <w:r w:rsidRPr="00880763">
        <w:t xml:space="preserve"> </w:t>
      </w:r>
      <w:r w:rsidRPr="00880763">
        <w:rPr>
          <w:lang w:val="en-US"/>
        </w:rPr>
        <w:t>Display</w:t>
      </w:r>
      <w:r w:rsidRPr="00880763">
        <w:t xml:space="preserve"> </w:t>
      </w:r>
      <w:r w:rsidRPr="00880763">
        <w:rPr>
          <w:lang w:val="en-US"/>
        </w:rPr>
        <w:t>Manager</w:t>
      </w:r>
      <w:r w:rsidRPr="00880763">
        <w:t xml:space="preserve">), </w:t>
      </w:r>
      <w:r w:rsidRPr="00880763">
        <w:rPr>
          <w:lang w:val="en-US"/>
        </w:rPr>
        <w:t>KDM</w:t>
      </w:r>
      <w:r w:rsidRPr="00880763">
        <w:t xml:space="preserve"> (</w:t>
      </w:r>
      <w:r w:rsidRPr="00880763">
        <w:rPr>
          <w:lang w:val="en-US"/>
        </w:rPr>
        <w:t>KDE</w:t>
      </w:r>
      <w:r w:rsidRPr="00880763">
        <w:t xml:space="preserve"> </w:t>
      </w:r>
      <w:r w:rsidRPr="00880763">
        <w:rPr>
          <w:lang w:val="en-US"/>
        </w:rPr>
        <w:t>Display</w:t>
      </w:r>
      <w:r w:rsidRPr="00880763">
        <w:t xml:space="preserve"> </w:t>
      </w:r>
      <w:r w:rsidRPr="00880763">
        <w:rPr>
          <w:lang w:val="en-US"/>
        </w:rPr>
        <w:t>Manager</w:t>
      </w:r>
      <w:r w:rsidR="00A554B1" w:rsidRPr="00880763">
        <w:t>)</w:t>
      </w:r>
      <w:r w:rsidR="00A554B1">
        <w:t xml:space="preserve"> и т.д</w:t>
      </w:r>
      <w:r w:rsidR="00A554B1" w:rsidRPr="00880763">
        <w:t xml:space="preserve">. </w:t>
      </w:r>
      <w:r w:rsidRPr="00880763">
        <w:t>Различаются они</w:t>
      </w:r>
      <w:r w:rsidR="00A554B1">
        <w:t>,</w:t>
      </w:r>
      <w:r w:rsidRPr="00880763">
        <w:t xml:space="preserve"> </w:t>
      </w:r>
      <w:r w:rsidR="00A554B1">
        <w:t>в основном,</w:t>
      </w:r>
      <w:r w:rsidRPr="00880763">
        <w:t xml:space="preserve"> интеграцией с теми или иным средами окружения. Если, </w:t>
      </w:r>
      <w:r w:rsidR="00A554B1">
        <w:t>например</w:t>
      </w:r>
      <w:r w:rsidRPr="00880763">
        <w:t xml:space="preserve">, пользователи работают в среде окружения </w:t>
      </w:r>
      <w:r w:rsidRPr="00880763">
        <w:rPr>
          <w:lang w:val="en-US"/>
        </w:rPr>
        <w:t>KDE</w:t>
      </w:r>
      <w:r w:rsidRPr="00880763">
        <w:t xml:space="preserve">, то и в качестве дисплейного менеджера логичнее использовать </w:t>
      </w:r>
      <w:r w:rsidRPr="00880763">
        <w:rPr>
          <w:lang w:val="en-US"/>
        </w:rPr>
        <w:t>KDM</w:t>
      </w:r>
      <w:r w:rsidRPr="00880763">
        <w:t>.</w:t>
      </w:r>
    </w:p>
    <w:p w:rsidR="00636CAE" w:rsidRPr="00711561" w:rsidRDefault="00636CAE" w:rsidP="00636CAE">
      <w:pPr>
        <w:rPr>
          <w:bCs/>
        </w:rPr>
      </w:pPr>
      <w:r w:rsidRPr="00880763">
        <w:t xml:space="preserve">Менеджер дисплеев выполняет с точки зрения пользователя те же функции, что и </w:t>
      </w:r>
      <w:bookmarkStart w:id="202" w:name="__RefHeading__8668_1561885532"/>
      <w:bookmarkEnd w:id="202"/>
      <w:r w:rsidRPr="00711561">
        <w:rPr>
          <w:b/>
          <w:bCs/>
        </w:rPr>
        <w:t>подключаемые компоненты</w:t>
      </w:r>
      <w:r>
        <w:rPr>
          <w:b/>
          <w:bCs/>
        </w:rPr>
        <w:t>.</w:t>
      </w:r>
    </w:p>
    <w:p w:rsidR="00636CAE" w:rsidRDefault="00636CAE" w:rsidP="00636CAE">
      <w:r w:rsidRPr="00880763">
        <w:t>В эту категорию попадают всевозможные плагины, кодеки, дополнительные модули, вплоть до пакетов локализации</w:t>
      </w:r>
      <w:r w:rsidR="00A554B1">
        <w:t>, которые</w:t>
      </w:r>
      <w:r w:rsidRPr="00880763">
        <w:t xml:space="preserve"> в </w:t>
      </w:r>
      <w:r w:rsidRPr="00880763">
        <w:rPr>
          <w:lang w:val="en-US"/>
        </w:rPr>
        <w:t>Windows</w:t>
      </w:r>
      <w:r w:rsidRPr="00880763">
        <w:t xml:space="preserve"> нередко реализуются в виде </w:t>
      </w:r>
      <w:r w:rsidRPr="00880763">
        <w:rPr>
          <w:lang w:val="en-US"/>
        </w:rPr>
        <w:t>DLL</w:t>
      </w:r>
      <w:r w:rsidRPr="00880763">
        <w:t>.</w:t>
      </w:r>
    </w:p>
    <w:p w:rsidR="007F19F3" w:rsidRDefault="007F19F3" w:rsidP="007C3A7D">
      <w:pPr>
        <w:pStyle w:val="aff"/>
      </w:pPr>
      <w:r w:rsidRPr="00AE088E">
        <w:rPr>
          <w:b/>
        </w:rPr>
        <w:t>Dynamic Link Library</w:t>
      </w:r>
      <w:r>
        <w:rPr>
          <w:b/>
        </w:rPr>
        <w:t xml:space="preserve"> </w:t>
      </w:r>
      <w:r w:rsidRPr="00DE42B9">
        <w:t>(</w:t>
      </w:r>
      <w:r w:rsidRPr="007C3A7D">
        <w:rPr>
          <w:b/>
        </w:rPr>
        <w:t>DLL</w:t>
      </w:r>
      <w:r w:rsidRPr="00DE42B9">
        <w:t>) – о</w:t>
      </w:r>
      <w:r>
        <w:t xml:space="preserve">собый вид исполняемых файлов в Microsoft Windows. </w:t>
      </w:r>
    </w:p>
    <w:p w:rsidR="007F19F3" w:rsidRDefault="007F19F3" w:rsidP="007C3A7D">
      <w:r w:rsidRPr="007F19F3">
        <w:t xml:space="preserve">DLL </w:t>
      </w:r>
      <w:r>
        <w:t>не является программой, но содержит исполняемый код, доступный обычным пр</w:t>
      </w:r>
      <w:r>
        <w:t>о</w:t>
      </w:r>
      <w:r>
        <w:t>граммам (и другим DLL). Может также содержать не исполняемые ресурсы: иконки, текст</w:t>
      </w:r>
      <w:r>
        <w:t>о</w:t>
      </w:r>
      <w:r>
        <w:t>вые строки и так далее. В POSIX аналогичная сущность называется shared object.</w:t>
      </w:r>
    </w:p>
    <w:p w:rsidR="00636CAE" w:rsidRPr="002911D3" w:rsidRDefault="00636CAE" w:rsidP="007C3A7D">
      <w:pPr>
        <w:pStyle w:val="3"/>
      </w:pPr>
      <w:bookmarkStart w:id="203" w:name="__RefHeading__8670_1561885532"/>
      <w:bookmarkStart w:id="204" w:name="_Toc358301195"/>
      <w:bookmarkStart w:id="205" w:name="_Toc358304674"/>
      <w:bookmarkStart w:id="206" w:name="_Toc360112772"/>
      <w:bookmarkEnd w:id="203"/>
      <w:r w:rsidRPr="00C25274">
        <w:lastRenderedPageBreak/>
        <w:t xml:space="preserve">3.6.3 </w:t>
      </w:r>
      <w:r w:rsidRPr="00D023B5">
        <w:t>Предзагрузка библиотек</w:t>
      </w:r>
      <w:bookmarkEnd w:id="204"/>
      <w:bookmarkEnd w:id="205"/>
      <w:bookmarkEnd w:id="206"/>
    </w:p>
    <w:p w:rsidR="00636CAE" w:rsidRPr="00880763" w:rsidRDefault="00636CAE" w:rsidP="00636CAE">
      <w:r w:rsidRPr="00880763">
        <w:t xml:space="preserve">В обеих изучаемых ОС </w:t>
      </w:r>
      <w:r w:rsidR="003017D2">
        <w:t>(</w:t>
      </w:r>
      <w:r w:rsidR="003017D2">
        <w:rPr>
          <w:lang w:val="en-US"/>
        </w:rPr>
        <w:t>Windows</w:t>
      </w:r>
      <w:r w:rsidR="003017D2" w:rsidRPr="007C3A7D">
        <w:t xml:space="preserve"> </w:t>
      </w:r>
      <w:r w:rsidR="003017D2">
        <w:t xml:space="preserve">и </w:t>
      </w:r>
      <w:r w:rsidR="003017D2">
        <w:rPr>
          <w:lang w:val="en-US"/>
        </w:rPr>
        <w:t>Linux</w:t>
      </w:r>
      <w:r w:rsidR="003017D2">
        <w:t xml:space="preserve">) </w:t>
      </w:r>
      <w:r w:rsidRPr="00880763">
        <w:t>можно указывать набор библиотек, принуд</w:t>
      </w:r>
      <w:r w:rsidRPr="00880763">
        <w:t>и</w:t>
      </w:r>
      <w:r w:rsidRPr="00880763">
        <w:t>тельно загружаемых вместе с каждым процессом</w:t>
      </w:r>
      <w:r>
        <w:t xml:space="preserve"> – </w:t>
      </w:r>
      <w:r w:rsidRPr="00880763">
        <w:t>даже если в исполняемом файле не з</w:t>
      </w:r>
      <w:r w:rsidRPr="00880763">
        <w:t>а</w:t>
      </w:r>
      <w:r w:rsidRPr="00880763">
        <w:t>явлено их использование. Обычно это используется для организации какой-либо трассиро</w:t>
      </w:r>
      <w:r w:rsidRPr="00880763">
        <w:t>в</w:t>
      </w:r>
      <w:r w:rsidRPr="00880763">
        <w:t xml:space="preserve">ки, либо </w:t>
      </w:r>
      <w:r w:rsidR="003017D2">
        <w:t xml:space="preserve">для </w:t>
      </w:r>
      <w:r w:rsidRPr="00880763">
        <w:t>обеспечения неких глобальных функций, которые должны быть доступны из каждого приложения.</w:t>
      </w:r>
    </w:p>
    <w:p w:rsidR="00636CAE" w:rsidRPr="00880763" w:rsidRDefault="00636CAE" w:rsidP="00636CAE">
      <w:r w:rsidRPr="00880763">
        <w:t xml:space="preserve">В </w:t>
      </w:r>
      <w:r w:rsidRPr="00880763">
        <w:rPr>
          <w:lang w:val="en-US"/>
        </w:rPr>
        <w:t>Windows</w:t>
      </w:r>
      <w:r w:rsidRPr="00880763">
        <w:t xml:space="preserve"> можно указать набор библиотек в ключе Реестра </w:t>
      </w:r>
      <w:r w:rsidRPr="001A4719">
        <w:rPr>
          <w:rStyle w:val="50"/>
          <w:lang w:val="ru-RU"/>
        </w:rPr>
        <w:t>«</w:t>
      </w:r>
      <w:r w:rsidRPr="00C518C6">
        <w:rPr>
          <w:rStyle w:val="50"/>
        </w:rPr>
        <w:t>HKLM</w:t>
      </w:r>
      <w:r w:rsidRPr="001A4719">
        <w:rPr>
          <w:rStyle w:val="50"/>
          <w:lang w:val="ru-RU"/>
        </w:rPr>
        <w:t>\</w:t>
      </w:r>
      <w:r w:rsidRPr="00C518C6">
        <w:rPr>
          <w:rStyle w:val="50"/>
        </w:rPr>
        <w:t>SOFTWARE</w:t>
      </w:r>
      <w:r w:rsidRPr="001A4719">
        <w:rPr>
          <w:rStyle w:val="50"/>
          <w:lang w:val="ru-RU"/>
        </w:rPr>
        <w:t>\</w:t>
      </w:r>
      <w:r w:rsidRPr="00C518C6">
        <w:rPr>
          <w:rStyle w:val="50"/>
        </w:rPr>
        <w:t>Microsoft</w:t>
      </w:r>
      <w:r w:rsidRPr="001A4719">
        <w:rPr>
          <w:rStyle w:val="50"/>
          <w:lang w:val="ru-RU"/>
        </w:rPr>
        <w:t>\</w:t>
      </w:r>
      <w:r w:rsidRPr="00C518C6">
        <w:rPr>
          <w:rStyle w:val="50"/>
        </w:rPr>
        <w:t>Windows NT</w:t>
      </w:r>
      <w:r w:rsidRPr="001A4719">
        <w:rPr>
          <w:rStyle w:val="50"/>
          <w:lang w:val="ru-RU"/>
        </w:rPr>
        <w:t>\</w:t>
      </w:r>
      <w:r w:rsidRPr="00C518C6">
        <w:rPr>
          <w:rStyle w:val="50"/>
        </w:rPr>
        <w:t>CurrentVersion</w:t>
      </w:r>
      <w:r w:rsidRPr="001A4719">
        <w:rPr>
          <w:rStyle w:val="50"/>
          <w:lang w:val="ru-RU"/>
        </w:rPr>
        <w:t>\</w:t>
      </w:r>
      <w:r w:rsidRPr="00C518C6">
        <w:rPr>
          <w:rStyle w:val="50"/>
        </w:rPr>
        <w:t>Windows</w:t>
      </w:r>
      <w:r w:rsidRPr="001A4719">
        <w:rPr>
          <w:rStyle w:val="50"/>
          <w:lang w:val="ru-RU"/>
        </w:rPr>
        <w:t>\</w:t>
      </w:r>
      <w:r w:rsidRPr="00C518C6">
        <w:rPr>
          <w:rStyle w:val="50"/>
        </w:rPr>
        <w:t>AppInit</w:t>
      </w:r>
      <w:r w:rsidRPr="001A4719">
        <w:rPr>
          <w:rStyle w:val="50"/>
          <w:lang w:val="ru-RU"/>
        </w:rPr>
        <w:t>_</w:t>
      </w:r>
      <w:r w:rsidRPr="00C518C6">
        <w:rPr>
          <w:rStyle w:val="50"/>
        </w:rPr>
        <w:t>DLLs</w:t>
      </w:r>
      <w:r w:rsidRPr="001A4719">
        <w:rPr>
          <w:rStyle w:val="50"/>
          <w:lang w:val="ru-RU"/>
        </w:rPr>
        <w:t>»</w:t>
      </w:r>
      <w:r w:rsidRPr="00880763">
        <w:t xml:space="preserve">. </w:t>
      </w:r>
      <w:r w:rsidR="003017D2">
        <w:t>Однако</w:t>
      </w:r>
      <w:r w:rsidRPr="00880763">
        <w:t xml:space="preserve">, в </w:t>
      </w:r>
      <w:r w:rsidRPr="00880763">
        <w:rPr>
          <w:lang w:val="en-US"/>
        </w:rPr>
        <w:t>Windows NT </w:t>
      </w:r>
      <w:r w:rsidRPr="00880763">
        <w:t>6.</w:t>
      </w:r>
      <w:r w:rsidRPr="00880763">
        <w:rPr>
          <w:lang w:val="en-US"/>
        </w:rPr>
        <w:t>x</w:t>
      </w:r>
      <w:r w:rsidRPr="00880763">
        <w:t xml:space="preserve"> эта возможность по умолчанию отключена по соображениям бе</w:t>
      </w:r>
      <w:r w:rsidRPr="00880763">
        <w:t>з</w:t>
      </w:r>
      <w:r w:rsidRPr="00880763">
        <w:t xml:space="preserve">опасности. Также следует помнить, что фактически этот список просматривается во время подключения к процессу библиотеки </w:t>
      </w:r>
      <w:r w:rsidRPr="00880763">
        <w:rPr>
          <w:lang w:val="en-US"/>
        </w:rPr>
        <w:t>user</w:t>
      </w:r>
      <w:r w:rsidRPr="00880763">
        <w:t>32.</w:t>
      </w:r>
      <w:r w:rsidRPr="00880763">
        <w:rPr>
          <w:lang w:val="en-US"/>
        </w:rPr>
        <w:t>dll</w:t>
      </w:r>
      <w:r>
        <w:t xml:space="preserve"> – </w:t>
      </w:r>
      <w:r w:rsidRPr="00880763">
        <w:t xml:space="preserve">теоретически </w:t>
      </w:r>
      <w:r w:rsidRPr="00880763">
        <w:rPr>
          <w:lang w:val="en-US"/>
        </w:rPr>
        <w:t>Windows</w:t>
      </w:r>
      <w:r w:rsidRPr="00880763">
        <w:t>-приложение может и не использовать эту библиотеку, обходясь вызовами ядра.</w:t>
      </w:r>
    </w:p>
    <w:p w:rsidR="00636CAE" w:rsidRPr="00880763" w:rsidRDefault="00636CAE" w:rsidP="00636CAE">
      <w:r w:rsidRPr="00880763">
        <w:t xml:space="preserve">В </w:t>
      </w:r>
      <w:r w:rsidRPr="00880763">
        <w:rPr>
          <w:lang w:val="en-US"/>
        </w:rPr>
        <w:t>GNU</w:t>
      </w:r>
      <w:r w:rsidRPr="00880763">
        <w:t>/</w:t>
      </w:r>
      <w:r w:rsidRPr="00880763">
        <w:rPr>
          <w:lang w:val="en-US"/>
        </w:rPr>
        <w:t>Linux</w:t>
      </w:r>
      <w:r w:rsidRPr="00880763">
        <w:t xml:space="preserve"> предзагрузка библиотек осуществляется посредством переменной окр</w:t>
      </w:r>
      <w:r w:rsidRPr="00880763">
        <w:t>у</w:t>
      </w:r>
      <w:r w:rsidRPr="00880763">
        <w:t xml:space="preserve">жения </w:t>
      </w:r>
      <w:r w:rsidRPr="00C518C6">
        <w:rPr>
          <w:rStyle w:val="50"/>
        </w:rPr>
        <w:t>LD</w:t>
      </w:r>
      <w:r w:rsidRPr="001A4719">
        <w:rPr>
          <w:rStyle w:val="50"/>
          <w:lang w:val="ru-RU"/>
        </w:rPr>
        <w:t>_</w:t>
      </w:r>
      <w:r w:rsidRPr="00C518C6">
        <w:rPr>
          <w:rStyle w:val="50"/>
        </w:rPr>
        <w:t>PRELOAD</w:t>
      </w:r>
      <w:r w:rsidRPr="00880763">
        <w:t>. Она содержит раздел</w:t>
      </w:r>
      <w:r>
        <w:t>е</w:t>
      </w:r>
      <w:r w:rsidRPr="00880763">
        <w:t>нные двоеточиями названия или полные пути к файлам библиотек. Такая схема является более гибкой и позволяет ещ</w:t>
      </w:r>
      <w:r>
        <w:t>е</w:t>
      </w:r>
      <w:r w:rsidRPr="00880763">
        <w:t xml:space="preserve"> один вид испол</w:t>
      </w:r>
      <w:r w:rsidRPr="00880763">
        <w:t>ь</w:t>
      </w:r>
      <w:r w:rsidRPr="00880763">
        <w:t>зования</w:t>
      </w:r>
      <w:r w:rsidR="009C0E17">
        <w:t xml:space="preserve"> предзагрузки библиотек</w:t>
      </w:r>
      <w:r w:rsidRPr="00880763">
        <w:t>: если стороннее приложение по какой-то причине не может найти нужную библиотеку, можно принудительно е</w:t>
      </w:r>
      <w:r>
        <w:t>е</w:t>
      </w:r>
      <w:r w:rsidRPr="00880763">
        <w:t xml:space="preserve"> загрузить посредством </w:t>
      </w:r>
      <w:r w:rsidR="009C0E17">
        <w:t>указания</w:t>
      </w:r>
      <w:r w:rsidR="009C0E17" w:rsidRPr="00880763">
        <w:t xml:space="preserve"> </w:t>
      </w:r>
      <w:r w:rsidR="009C0E17" w:rsidRPr="00C518C6">
        <w:rPr>
          <w:rStyle w:val="50"/>
        </w:rPr>
        <w:t>LD</w:t>
      </w:r>
      <w:r w:rsidR="009C0E17" w:rsidRPr="001A4719">
        <w:rPr>
          <w:rStyle w:val="50"/>
          <w:lang w:val="ru-RU"/>
        </w:rPr>
        <w:t>_</w:t>
      </w:r>
      <w:r w:rsidR="009C0E17" w:rsidRPr="00C518C6">
        <w:rPr>
          <w:rStyle w:val="50"/>
        </w:rPr>
        <w:t>PRELOAD</w:t>
      </w:r>
      <w:r w:rsidR="009C0E17">
        <w:t xml:space="preserve"> при запуске конкретно данного приложения</w:t>
      </w:r>
      <w:r w:rsidRPr="00880763">
        <w:t>.</w:t>
      </w:r>
    </w:p>
    <w:p w:rsidR="00636CAE" w:rsidRPr="00880763" w:rsidRDefault="00636CAE" w:rsidP="00636CAE">
      <w:proofErr w:type="gramStart"/>
      <w:r w:rsidRPr="00C518C6">
        <w:rPr>
          <w:rStyle w:val="50"/>
        </w:rPr>
        <w:t>LD</w:t>
      </w:r>
      <w:r w:rsidRPr="001A4719">
        <w:rPr>
          <w:rStyle w:val="50"/>
          <w:lang w:val="ru-RU"/>
        </w:rPr>
        <w:t>_</w:t>
      </w:r>
      <w:r w:rsidRPr="00C518C6">
        <w:rPr>
          <w:rStyle w:val="50"/>
        </w:rPr>
        <w:t>PRELOAD</w:t>
      </w:r>
      <w:r w:rsidRPr="00880763">
        <w:t xml:space="preserve"> не используется для </w:t>
      </w:r>
      <w:r w:rsidRPr="00880763">
        <w:rPr>
          <w:lang w:val="en-US"/>
        </w:rPr>
        <w:t>SUID</w:t>
      </w:r>
      <w:r w:rsidRPr="00880763">
        <w:t xml:space="preserve">- и </w:t>
      </w:r>
      <w:r w:rsidRPr="00880763">
        <w:rPr>
          <w:lang w:val="en-US"/>
        </w:rPr>
        <w:t>SGID</w:t>
      </w:r>
      <w:r w:rsidRPr="00880763">
        <w:t>-приложений по соображениям бе</w:t>
      </w:r>
      <w:r w:rsidRPr="00880763">
        <w:t>з</w:t>
      </w:r>
      <w:r w:rsidRPr="00880763">
        <w:t>опасности</w:t>
      </w:r>
      <w:r w:rsidR="003017D2">
        <w:t>.</w:t>
      </w:r>
      <w:proofErr w:type="gramEnd"/>
      <w:r w:rsidR="003017D2">
        <w:t xml:space="preserve"> Но следует отметить, что</w:t>
      </w:r>
      <w:r w:rsidRPr="00880763">
        <w:t xml:space="preserve"> библиотека из списка </w:t>
      </w:r>
      <w:r w:rsidRPr="00C518C6">
        <w:rPr>
          <w:rStyle w:val="50"/>
        </w:rPr>
        <w:t>LD</w:t>
      </w:r>
      <w:r w:rsidRPr="001A4719">
        <w:rPr>
          <w:rStyle w:val="50"/>
          <w:lang w:val="ru-RU"/>
        </w:rPr>
        <w:t>_</w:t>
      </w:r>
      <w:r w:rsidRPr="00C518C6">
        <w:rPr>
          <w:rStyle w:val="50"/>
        </w:rPr>
        <w:t>PRELOAD</w:t>
      </w:r>
      <w:r w:rsidRPr="00880763">
        <w:t xml:space="preserve"> будет использована при условии, что она находится в одном из стандартных системных путей для библиотек и также имеет установленный </w:t>
      </w:r>
      <w:r w:rsidRPr="00880763">
        <w:rPr>
          <w:lang w:val="en-US"/>
        </w:rPr>
        <w:t>SUID</w:t>
      </w:r>
      <w:r w:rsidRPr="00880763">
        <w:t xml:space="preserve">- или </w:t>
      </w:r>
      <w:r w:rsidRPr="00880763">
        <w:rPr>
          <w:lang w:val="en-US"/>
        </w:rPr>
        <w:t>SGID</w:t>
      </w:r>
      <w:r w:rsidRPr="00880763">
        <w:t xml:space="preserve">-бит. Подробнее о </w:t>
      </w:r>
      <w:r w:rsidRPr="00880763">
        <w:rPr>
          <w:lang w:val="en-US"/>
        </w:rPr>
        <w:t>SUID</w:t>
      </w:r>
      <w:r w:rsidRPr="00880763">
        <w:t xml:space="preserve">- и </w:t>
      </w:r>
      <w:r w:rsidRPr="00880763">
        <w:rPr>
          <w:lang w:val="en-US"/>
        </w:rPr>
        <w:t>SGID</w:t>
      </w:r>
      <w:r w:rsidRPr="00880763">
        <w:t>-приложениях см. раздел «</w:t>
      </w:r>
      <w:r w:rsidR="009C0E17">
        <w:fldChar w:fldCharType="begin"/>
      </w:r>
      <w:r w:rsidR="009C0E17">
        <w:instrText xml:space="preserve"> REF _Ref360025901 \h </w:instrText>
      </w:r>
      <w:r w:rsidR="009C0E17">
        <w:fldChar w:fldCharType="separate"/>
      </w:r>
      <w:r w:rsidR="009C0E17">
        <w:t xml:space="preserve">4.3 </w:t>
      </w:r>
      <w:r w:rsidR="009C0E17" w:rsidRPr="009E78BC">
        <w:t>Разграничение</w:t>
      </w:r>
      <w:r w:rsidR="009C0E17">
        <w:t xml:space="preserve"> доступа к файлам и папкам</w:t>
      </w:r>
      <w:r w:rsidR="009C0E17">
        <w:fldChar w:fldCharType="end"/>
      </w:r>
      <w:r w:rsidRPr="00880763">
        <w:fldChar w:fldCharType="begin"/>
      </w:r>
      <w:r w:rsidRPr="00880763">
        <w:instrText xml:space="preserve"> REF __RefHeading__11571_1814359307 \h </w:instrText>
      </w:r>
      <w:r w:rsidRPr="00880763">
        <w:fldChar w:fldCharType="end"/>
      </w:r>
      <w:r w:rsidRPr="00880763">
        <w:t>».</w:t>
      </w:r>
    </w:p>
    <w:p w:rsidR="00636CAE" w:rsidRPr="00880763" w:rsidRDefault="00636CAE" w:rsidP="00636CAE">
      <w:r w:rsidRPr="00880763">
        <w:t>При невозможности загрузить библиотеку из такого списка</w:t>
      </w:r>
      <w:r w:rsidR="003017D2">
        <w:t>,</w:t>
      </w:r>
      <w:r w:rsidRPr="00880763">
        <w:t xml:space="preserve"> </w:t>
      </w:r>
      <w:r w:rsidR="003017D2">
        <w:t>библиотека</w:t>
      </w:r>
      <w:r w:rsidR="003017D2" w:rsidRPr="00880763">
        <w:t xml:space="preserve"> </w:t>
      </w:r>
      <w:r w:rsidRPr="00880763">
        <w:t>будет проигн</w:t>
      </w:r>
      <w:r w:rsidRPr="00880763">
        <w:t>о</w:t>
      </w:r>
      <w:r w:rsidRPr="00880763">
        <w:t xml:space="preserve">рирована, обычно вместе с выводом диагностического сообщения из </w:t>
      </w:r>
      <w:r w:rsidRPr="00C518C6">
        <w:rPr>
          <w:rStyle w:val="50"/>
        </w:rPr>
        <w:t>ld</w:t>
      </w:r>
      <w:r w:rsidRPr="001A4719">
        <w:rPr>
          <w:rStyle w:val="50"/>
          <w:lang w:val="ru-RU"/>
        </w:rPr>
        <w:t>.</w:t>
      </w:r>
      <w:r w:rsidRPr="00C518C6">
        <w:rPr>
          <w:rStyle w:val="50"/>
        </w:rPr>
        <w:t>so</w:t>
      </w:r>
      <w:r w:rsidRPr="001A4719">
        <w:rPr>
          <w:rStyle w:val="50"/>
          <w:lang w:val="ru-RU"/>
        </w:rPr>
        <w:t>(1)</w:t>
      </w:r>
      <w:r w:rsidRPr="00880763">
        <w:t xml:space="preserve"> на поток ошибок:</w:t>
      </w:r>
    </w:p>
    <w:p w:rsidR="00636CAE" w:rsidRPr="00643FE1" w:rsidRDefault="00636CAE" w:rsidP="007C3A7D">
      <w:pPr>
        <w:pStyle w:val="5"/>
      </w:pPr>
      <w:r w:rsidRPr="00F56E68">
        <w:t xml:space="preserve">$ </w:t>
      </w:r>
      <w:proofErr w:type="gramStart"/>
      <w:r w:rsidRPr="00F56E68">
        <w:t>export</w:t>
      </w:r>
      <w:proofErr w:type="gramEnd"/>
      <w:r w:rsidRPr="00F56E68">
        <w:t xml:space="preserve"> LD_PRELOAD=z</w:t>
      </w:r>
    </w:p>
    <w:p w:rsidR="00636CAE" w:rsidRPr="00643FE1" w:rsidRDefault="00636CAE" w:rsidP="007C3A7D">
      <w:pPr>
        <w:pStyle w:val="5"/>
      </w:pPr>
      <w:r w:rsidRPr="00643FE1">
        <w:t>$ /bin/cat /dev/null</w:t>
      </w:r>
    </w:p>
    <w:p w:rsidR="00636CAE" w:rsidRPr="00A705BC" w:rsidRDefault="00636CAE" w:rsidP="007C3A7D">
      <w:pPr>
        <w:pStyle w:val="5"/>
      </w:pPr>
      <w:r w:rsidRPr="00A73A8F">
        <w:t>ERROR: ld.so: object 'z' from LD_PRELOAD cannot be preloaded: ignored.</w:t>
      </w:r>
    </w:p>
    <w:p w:rsidR="00636CAE" w:rsidRPr="007C3A7D" w:rsidRDefault="00636CAE" w:rsidP="007C3A7D">
      <w:pPr>
        <w:pStyle w:val="5"/>
        <w:rPr>
          <w:bCs w:val="0"/>
          <w:iCs w:val="0"/>
          <w:lang w:val="ru-RU"/>
        </w:rPr>
      </w:pPr>
      <w:r w:rsidRPr="00643FE1">
        <w:rPr>
          <w:lang w:val="ru-RU"/>
        </w:rPr>
        <w:t>$</w:t>
      </w:r>
    </w:p>
    <w:p w:rsidR="00636CAE" w:rsidRPr="00D023B5" w:rsidRDefault="00636CAE" w:rsidP="00F15573">
      <w:pPr>
        <w:pStyle w:val="3"/>
      </w:pPr>
      <w:bookmarkStart w:id="207" w:name="__RefHeading__8468_634596829"/>
      <w:bookmarkStart w:id="208" w:name="_Toc358301196"/>
      <w:bookmarkStart w:id="209" w:name="_Toc358304675"/>
      <w:bookmarkStart w:id="210" w:name="_Toc360112773"/>
      <w:bookmarkEnd w:id="207"/>
      <w:r w:rsidRPr="00C25274">
        <w:t xml:space="preserve">3.6.4 </w:t>
      </w:r>
      <w:r w:rsidRPr="00D023B5">
        <w:t>Подмена исполняемого файла</w:t>
      </w:r>
      <w:bookmarkEnd w:id="208"/>
      <w:bookmarkEnd w:id="209"/>
      <w:bookmarkEnd w:id="210"/>
    </w:p>
    <w:p w:rsidR="00636CAE" w:rsidRPr="00880763" w:rsidRDefault="00636CAE" w:rsidP="00636CAE">
      <w:r w:rsidRPr="00880763">
        <w:t xml:space="preserve">В </w:t>
      </w:r>
      <w:r w:rsidRPr="00880763">
        <w:rPr>
          <w:lang w:val="en-US"/>
        </w:rPr>
        <w:t>Windows</w:t>
      </w:r>
      <w:r w:rsidRPr="00880763">
        <w:t xml:space="preserve"> можно (виртуально) подменить один исполняемый файл другим, таким о</w:t>
      </w:r>
      <w:r w:rsidRPr="00880763">
        <w:t>б</w:t>
      </w:r>
      <w:r w:rsidRPr="00880763">
        <w:t>разом, что при попытке запуска первого на самом деле выполнится второй. Эта возмо</w:t>
      </w:r>
      <w:r w:rsidRPr="00880763">
        <w:t>ж</w:t>
      </w:r>
      <w:r w:rsidRPr="00880763">
        <w:t xml:space="preserve">ность изначально была предназначена для отладки, но сейчас чаще всего используется для подмены «Диспетчера задач» и других поставляющихся с </w:t>
      </w:r>
      <w:r w:rsidRPr="00880763">
        <w:rPr>
          <w:lang w:val="en-US"/>
        </w:rPr>
        <w:t>Windows</w:t>
      </w:r>
      <w:r w:rsidRPr="00880763">
        <w:t xml:space="preserve"> программ альтернати</w:t>
      </w:r>
      <w:r w:rsidRPr="00880763">
        <w:t>в</w:t>
      </w:r>
      <w:r w:rsidRPr="00880763">
        <w:lastRenderedPageBreak/>
        <w:t>ными реализациями без фактической замены исполняемого фйла. Для подмены нужно с</w:t>
      </w:r>
      <w:r w:rsidRPr="00880763">
        <w:t>о</w:t>
      </w:r>
      <w:r w:rsidRPr="00880763">
        <w:t>здать ключ с именем конечной программы (например, «</w:t>
      </w:r>
      <w:r w:rsidRPr="00880763">
        <w:rPr>
          <w:lang w:val="en-US"/>
        </w:rPr>
        <w:t>taskmgr</w:t>
      </w:r>
      <w:r w:rsidRPr="00880763">
        <w:t>.</w:t>
      </w:r>
      <w:r w:rsidRPr="00880763">
        <w:rPr>
          <w:lang w:val="en-US"/>
        </w:rPr>
        <w:t>exe</w:t>
      </w:r>
      <w:r w:rsidRPr="00880763">
        <w:t xml:space="preserve">») в ключе Реестра </w:t>
      </w:r>
      <w:r w:rsidRPr="001A4719">
        <w:rPr>
          <w:rStyle w:val="50"/>
          <w:lang w:val="ru-RU"/>
        </w:rPr>
        <w:t>«</w:t>
      </w:r>
      <w:r w:rsidRPr="00163623">
        <w:rPr>
          <w:rStyle w:val="50"/>
        </w:rPr>
        <w:t>HKLM</w:t>
      </w:r>
      <w:r w:rsidRPr="001A4719">
        <w:rPr>
          <w:rStyle w:val="50"/>
          <w:lang w:val="ru-RU"/>
        </w:rPr>
        <w:t>\</w:t>
      </w:r>
      <w:r w:rsidRPr="00163623">
        <w:rPr>
          <w:rStyle w:val="50"/>
        </w:rPr>
        <w:t>SOFTWARE</w:t>
      </w:r>
      <w:r w:rsidRPr="001A4719">
        <w:rPr>
          <w:rStyle w:val="50"/>
          <w:lang w:val="ru-RU"/>
        </w:rPr>
        <w:t>\</w:t>
      </w:r>
      <w:r w:rsidRPr="00163623">
        <w:rPr>
          <w:rStyle w:val="50"/>
        </w:rPr>
        <w:t>Microsoft</w:t>
      </w:r>
      <w:r w:rsidRPr="001A4719">
        <w:rPr>
          <w:rStyle w:val="50"/>
          <w:lang w:val="ru-RU"/>
        </w:rPr>
        <w:t>\</w:t>
      </w:r>
      <w:r w:rsidRPr="00163623">
        <w:rPr>
          <w:rStyle w:val="50"/>
        </w:rPr>
        <w:t>Windows NT</w:t>
      </w:r>
      <w:r w:rsidRPr="001A4719">
        <w:rPr>
          <w:rStyle w:val="50"/>
          <w:lang w:val="ru-RU"/>
        </w:rPr>
        <w:t>\</w:t>
      </w:r>
      <w:r w:rsidRPr="00163623">
        <w:rPr>
          <w:rStyle w:val="50"/>
        </w:rPr>
        <w:t>CurrentVersion</w:t>
      </w:r>
      <w:r w:rsidRPr="001A4719">
        <w:rPr>
          <w:rStyle w:val="50"/>
          <w:lang w:val="ru-RU"/>
        </w:rPr>
        <w:t>\</w:t>
      </w:r>
      <w:r w:rsidRPr="00163623">
        <w:rPr>
          <w:rStyle w:val="50"/>
        </w:rPr>
        <w:t>Image File Execution Options</w:t>
      </w:r>
      <w:r w:rsidRPr="001A4719">
        <w:rPr>
          <w:rStyle w:val="50"/>
          <w:lang w:val="ru-RU"/>
        </w:rPr>
        <w:t>»</w:t>
      </w:r>
      <w:r w:rsidRPr="00880763">
        <w:t>, а в н</w:t>
      </w:r>
      <w:r>
        <w:t>е</w:t>
      </w:r>
      <w:r w:rsidRPr="00880763">
        <w:t>м</w:t>
      </w:r>
      <w:r>
        <w:t xml:space="preserve"> – </w:t>
      </w:r>
      <w:r w:rsidRPr="00880763">
        <w:t xml:space="preserve">запись типа </w:t>
      </w:r>
      <w:r w:rsidRPr="00880763">
        <w:rPr>
          <w:lang w:val="en-US"/>
        </w:rPr>
        <w:t>REG</w:t>
      </w:r>
      <w:r w:rsidRPr="00880763">
        <w:t>_</w:t>
      </w:r>
      <w:r w:rsidRPr="00880763">
        <w:rPr>
          <w:lang w:val="en-US"/>
        </w:rPr>
        <w:t>SZ</w:t>
      </w:r>
      <w:r w:rsidRPr="00880763">
        <w:t xml:space="preserve"> с именем «</w:t>
      </w:r>
      <w:r w:rsidRPr="00880763">
        <w:rPr>
          <w:lang w:val="en-US"/>
        </w:rPr>
        <w:t>Debugger</w:t>
      </w:r>
      <w:r w:rsidRPr="00880763">
        <w:t>» и значением, в котором пр</w:t>
      </w:r>
      <w:r w:rsidRPr="00880763">
        <w:t>о</w:t>
      </w:r>
      <w:r w:rsidRPr="00880763">
        <w:t>писывается полная команда для запуска подменяющей программы. Так как команда запуска может содержать в себе аргументы, следует не забывать помещать полный путь в кавычки:</w:t>
      </w:r>
    </w:p>
    <w:p w:rsidR="00636CAE" w:rsidRDefault="00636CAE" w:rsidP="00F15573">
      <w:pPr>
        <w:pStyle w:val="3"/>
      </w:pPr>
      <w:bookmarkStart w:id="211" w:name="__RefHeading__8672_1561885532"/>
      <w:bookmarkStart w:id="212" w:name="_Toc358301197"/>
      <w:bookmarkStart w:id="213" w:name="_Toc358304676"/>
      <w:bookmarkStart w:id="214" w:name="_Toc360112774"/>
      <w:bookmarkEnd w:id="211"/>
      <w:r>
        <w:t xml:space="preserve">3.6.5 </w:t>
      </w:r>
      <w:r w:rsidRPr="00880763">
        <w:t>Запуск при вставке носителя данных</w:t>
      </w:r>
      <w:bookmarkEnd w:id="212"/>
      <w:bookmarkEnd w:id="213"/>
      <w:bookmarkEnd w:id="214"/>
    </w:p>
    <w:p w:rsidR="00636CAE" w:rsidRDefault="00636CAE" w:rsidP="00636CAE">
      <w:r>
        <w:t>На рисунке ниже представлен пример виртуальной подмены исполняемого файла в Windows.</w:t>
      </w:r>
    </w:p>
    <w:p w:rsidR="00636CAE" w:rsidRDefault="00636CAE" w:rsidP="00636CAE">
      <w:pPr>
        <w:pStyle w:val="aff5"/>
      </w:pPr>
      <w:r w:rsidRPr="005A0173">
        <w:rPr>
          <w:noProof/>
        </w:rPr>
        <w:drawing>
          <wp:inline distT="0" distB="0" distL="0" distR="0" wp14:anchorId="34573EF5" wp14:editId="1216FF2B">
            <wp:extent cx="6120130" cy="2725133"/>
            <wp:effectExtent l="19050" t="0" r="0" b="0"/>
            <wp:docPr id="37"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725133"/>
                    </a:xfrm>
                    <a:prstGeom prst="rect">
                      <a:avLst/>
                    </a:prstGeom>
                    <a:solidFill>
                      <a:srgbClr val="FFFFFF"/>
                    </a:solidFill>
                    <a:ln>
                      <a:noFill/>
                    </a:ln>
                  </pic:spPr>
                </pic:pic>
              </a:graphicData>
            </a:graphic>
          </wp:inline>
        </w:drawing>
      </w:r>
    </w:p>
    <w:p w:rsidR="00636CAE" w:rsidRPr="00EA6650" w:rsidRDefault="00636CAE" w:rsidP="00636CAE">
      <w:pPr>
        <w:pStyle w:val="aff3"/>
      </w:pPr>
      <w:r>
        <w:t xml:space="preserve">Рисунок </w:t>
      </w:r>
      <w:fldSimple w:instr=" SEQ Рисунок \* ARABIC ">
        <w:r w:rsidR="004115FF">
          <w:rPr>
            <w:noProof/>
          </w:rPr>
          <w:t>28</w:t>
        </w:r>
      </w:fldSimple>
      <w:r w:rsidR="00F56E68">
        <w:rPr>
          <w:noProof/>
        </w:rPr>
        <w:t>.</w:t>
      </w:r>
      <w:r>
        <w:t xml:space="preserve"> </w:t>
      </w:r>
      <w:r w:rsidRPr="00681E4C">
        <w:t>Пример виртуальной подмены исполняемого файла в Windows</w:t>
      </w:r>
    </w:p>
    <w:p w:rsidR="00636CAE" w:rsidRPr="00880763" w:rsidRDefault="00636CAE" w:rsidP="00636CAE">
      <w:r w:rsidRPr="00880763">
        <w:t xml:space="preserve">Пожалуй, об этом не писал только </w:t>
      </w:r>
      <w:proofErr w:type="gramStart"/>
      <w:r w:rsidRPr="00880763">
        <w:t>ленивый</w:t>
      </w:r>
      <w:proofErr w:type="gramEnd"/>
      <w:r w:rsidRPr="00880763">
        <w:t>, но для полноты освещения темы, косн</w:t>
      </w:r>
      <w:r>
        <w:t>е</w:t>
      </w:r>
      <w:r w:rsidRPr="00880763">
        <w:t>м</w:t>
      </w:r>
      <w:r w:rsidRPr="00880763">
        <w:t>ся и этого вопроса.</w:t>
      </w:r>
    </w:p>
    <w:p w:rsidR="00636CAE" w:rsidRPr="00880763" w:rsidRDefault="00636CAE" w:rsidP="00636CAE">
      <w:r w:rsidRPr="00880763">
        <w:t xml:space="preserve">В ОС компании </w:t>
      </w:r>
      <w:r w:rsidRPr="00880763">
        <w:rPr>
          <w:lang w:val="en-US"/>
        </w:rPr>
        <w:t>Microsoft</w:t>
      </w:r>
      <w:r w:rsidRPr="00880763">
        <w:t xml:space="preserve"> функция автоматического запуска программы при вставке диска посредством находящегося в его корне файла </w:t>
      </w:r>
      <w:r w:rsidRPr="00880763">
        <w:rPr>
          <w:lang w:val="en-US"/>
        </w:rPr>
        <w:t>autorun</w:t>
      </w:r>
      <w:r w:rsidRPr="00880763">
        <w:t>.</w:t>
      </w:r>
      <w:r w:rsidRPr="00880763">
        <w:rPr>
          <w:lang w:val="en-US"/>
        </w:rPr>
        <w:t>inf</w:t>
      </w:r>
      <w:r w:rsidRPr="00880763">
        <w:t xml:space="preserve"> </w:t>
      </w:r>
      <w:proofErr w:type="gramStart"/>
      <w:r w:rsidRPr="00880763">
        <w:t>появилась</w:t>
      </w:r>
      <w:proofErr w:type="gramEnd"/>
      <w:r w:rsidRPr="00880763">
        <w:t xml:space="preserve"> начиная с </w:t>
      </w:r>
      <w:r w:rsidRPr="00880763">
        <w:rPr>
          <w:lang w:val="en-US"/>
        </w:rPr>
        <w:t>Wi</w:t>
      </w:r>
      <w:r w:rsidRPr="00880763">
        <w:rPr>
          <w:lang w:val="en-US"/>
        </w:rPr>
        <w:t>n</w:t>
      </w:r>
      <w:r w:rsidRPr="00880763">
        <w:rPr>
          <w:lang w:val="en-US"/>
        </w:rPr>
        <w:t>dows </w:t>
      </w:r>
      <w:r w:rsidRPr="00880763">
        <w:t xml:space="preserve">95. Однако вплоть до </w:t>
      </w:r>
      <w:r w:rsidRPr="00880763">
        <w:rPr>
          <w:lang w:val="en-US"/>
        </w:rPr>
        <w:t>Windows XP SP</w:t>
      </w:r>
      <w:r w:rsidRPr="00880763">
        <w:t xml:space="preserve">2 эта функция по умолчанию всегда приводила к запуску указанной программы, что создало огромное количество проблем с безопасностью. Особенно актуальной проблема стала с широким распространением </w:t>
      </w:r>
      <w:r w:rsidRPr="00880763">
        <w:rPr>
          <w:lang w:val="en-US"/>
        </w:rPr>
        <w:t>USB</w:t>
      </w:r>
      <w:r w:rsidRPr="00880763">
        <w:t>-флешкарт: в отл</w:t>
      </w:r>
      <w:r w:rsidRPr="00880763">
        <w:t>и</w:t>
      </w:r>
      <w:r w:rsidRPr="00880763">
        <w:t>чие от компакт-дисков, они не требовали каких-либо ухищрений для записи и поэтому по</w:t>
      </w:r>
      <w:r w:rsidRPr="00880763">
        <w:t>з</w:t>
      </w:r>
      <w:r w:rsidRPr="00880763">
        <w:t xml:space="preserve">воляли </w:t>
      </w:r>
      <w:proofErr w:type="gramStart"/>
      <w:r w:rsidRPr="00880763">
        <w:t>зловредному</w:t>
      </w:r>
      <w:proofErr w:type="gramEnd"/>
      <w:r w:rsidRPr="00880763">
        <w:t xml:space="preserve"> ПО легко и быстро себя записать. В связи с этим в </w:t>
      </w:r>
      <w:r w:rsidRPr="00880763">
        <w:rPr>
          <w:lang w:val="en-US"/>
        </w:rPr>
        <w:t>Microsoft</w:t>
      </w:r>
      <w:r w:rsidRPr="00880763">
        <w:t>, после долгих лет давления со стороны системных администраторов, было принято решение доб</w:t>
      </w:r>
      <w:r w:rsidRPr="00880763">
        <w:t>а</w:t>
      </w:r>
      <w:r w:rsidRPr="00880763">
        <w:t xml:space="preserve">вить окно, подтверждающее желание запустить указанную в </w:t>
      </w:r>
      <w:r w:rsidRPr="00880763">
        <w:rPr>
          <w:lang w:val="en-US"/>
        </w:rPr>
        <w:t>autorun</w:t>
      </w:r>
      <w:r w:rsidRPr="00880763">
        <w:t>.</w:t>
      </w:r>
      <w:r w:rsidRPr="00880763">
        <w:rPr>
          <w:lang w:val="en-US"/>
        </w:rPr>
        <w:t>inf</w:t>
      </w:r>
      <w:r w:rsidRPr="00880763">
        <w:t xml:space="preserve"> программу. В кач</w:t>
      </w:r>
      <w:r w:rsidRPr="00880763">
        <w:t>е</w:t>
      </w:r>
      <w:r w:rsidRPr="00880763">
        <w:t xml:space="preserve">стве альтернативы теперь предлагается просмотреть содержимое файлов; более того, в </w:t>
      </w:r>
      <w:r w:rsidRPr="00880763">
        <w:rPr>
          <w:lang w:val="en-US"/>
        </w:rPr>
        <w:t>Windows NT </w:t>
      </w:r>
      <w:r w:rsidRPr="00880763">
        <w:t>6.</w:t>
      </w:r>
      <w:r w:rsidRPr="00880763">
        <w:rPr>
          <w:lang w:val="en-US"/>
        </w:rPr>
        <w:t>x</w:t>
      </w:r>
      <w:r w:rsidRPr="00880763">
        <w:t xml:space="preserve"> этот вариант стал вариантом по умолчанию.</w:t>
      </w:r>
    </w:p>
    <w:p w:rsidR="00636CAE" w:rsidRPr="00880763" w:rsidRDefault="00636CAE" w:rsidP="00636CAE">
      <w:r w:rsidRPr="00880763">
        <w:lastRenderedPageBreak/>
        <w:t>Многие администраторы просто отключают функцию автозапуска в Реестре:</w:t>
      </w:r>
    </w:p>
    <w:p w:rsidR="00636CAE" w:rsidRPr="00643FE1" w:rsidRDefault="00636CAE" w:rsidP="00F15573">
      <w:pPr>
        <w:pStyle w:val="5"/>
      </w:pPr>
      <w:proofErr w:type="gramStart"/>
      <w:r w:rsidRPr="00F56E68">
        <w:t>C:</w:t>
      </w:r>
      <w:proofErr w:type="gramEnd"/>
      <w:r w:rsidRPr="00F56E68">
        <w:t>\&gt; for %d in (cdrom D</w:t>
      </w:r>
      <w:r w:rsidRPr="00643FE1">
        <w:t>isk) do ^</w:t>
      </w:r>
    </w:p>
    <w:p w:rsidR="00636CAE" w:rsidRPr="00643FE1" w:rsidRDefault="00636CAE" w:rsidP="00F15573">
      <w:pPr>
        <w:pStyle w:val="5"/>
      </w:pPr>
      <w:proofErr w:type="gramStart"/>
      <w:r w:rsidRPr="00643FE1">
        <w:t>reg</w:t>
      </w:r>
      <w:proofErr w:type="gramEnd"/>
      <w:r w:rsidRPr="00643FE1">
        <w:t xml:space="preserve"> add HKLM\SYSTEM\CurrentControlSet\services\%d ^</w:t>
      </w:r>
    </w:p>
    <w:p w:rsidR="00636CAE" w:rsidRPr="00A705BC" w:rsidRDefault="00636CAE" w:rsidP="00F15573">
      <w:pPr>
        <w:pStyle w:val="5"/>
      </w:pPr>
      <w:r w:rsidRPr="00A73A8F">
        <w:t>/f /v AutoRun /t REG_DWORD /d 0</w:t>
      </w:r>
    </w:p>
    <w:p w:rsidR="00636CAE" w:rsidRPr="00880763" w:rsidRDefault="00636CAE" w:rsidP="00636CAE">
      <w:pPr>
        <w:pStyle w:val="2"/>
      </w:pPr>
      <w:bookmarkStart w:id="215" w:name="_Toc327453999"/>
      <w:bookmarkStart w:id="216" w:name="_Toc358301198"/>
      <w:bookmarkStart w:id="217" w:name="_Toc358304677"/>
      <w:bookmarkStart w:id="218" w:name="_Toc360112775"/>
      <w:r>
        <w:t xml:space="preserve">3.7 </w:t>
      </w:r>
      <w:r w:rsidRPr="00880763">
        <w:t>Управление процессами</w:t>
      </w:r>
      <w:bookmarkEnd w:id="215"/>
      <w:bookmarkEnd w:id="216"/>
      <w:bookmarkEnd w:id="217"/>
      <w:bookmarkEnd w:id="218"/>
    </w:p>
    <w:p w:rsidR="00636CAE" w:rsidRPr="00880763" w:rsidRDefault="00636CAE" w:rsidP="00F15573">
      <w:pPr>
        <w:pStyle w:val="3"/>
      </w:pPr>
      <w:bookmarkStart w:id="219" w:name="__RefHeading__10496_470656601"/>
      <w:bookmarkStart w:id="220" w:name="_Toc358301199"/>
      <w:bookmarkStart w:id="221" w:name="_Toc358304678"/>
      <w:bookmarkStart w:id="222" w:name="_Toc360112776"/>
      <w:bookmarkEnd w:id="219"/>
      <w:r>
        <w:t xml:space="preserve">3.7.1 </w:t>
      </w:r>
      <w:r w:rsidRPr="00880763">
        <w:t xml:space="preserve">Управление процессами в </w:t>
      </w:r>
      <w:r w:rsidRPr="00880763">
        <w:rPr>
          <w:lang w:val="en-US"/>
        </w:rPr>
        <w:t>GNU</w:t>
      </w:r>
      <w:r w:rsidRPr="00F214BC">
        <w:t>/</w:t>
      </w:r>
      <w:r w:rsidRPr="00880763">
        <w:rPr>
          <w:lang w:val="en-US"/>
        </w:rPr>
        <w:t>Linux</w:t>
      </w:r>
      <w:bookmarkEnd w:id="220"/>
      <w:bookmarkEnd w:id="221"/>
      <w:bookmarkEnd w:id="222"/>
    </w:p>
    <w:p w:rsidR="00636CAE" w:rsidRPr="00880763" w:rsidRDefault="00636CAE" w:rsidP="00636CAE">
      <w:r w:rsidRPr="00880763">
        <w:t xml:space="preserve">В </w:t>
      </w:r>
      <w:r w:rsidRPr="00880763">
        <w:rPr>
          <w:lang w:val="en-US"/>
        </w:rPr>
        <w:t>GNU</w:t>
      </w:r>
      <w:r w:rsidRPr="00880763">
        <w:t>/</w:t>
      </w:r>
      <w:r w:rsidRPr="00880763">
        <w:rPr>
          <w:lang w:val="en-US"/>
        </w:rPr>
        <w:t>Linux</w:t>
      </w:r>
      <w:r w:rsidRPr="00880763">
        <w:t xml:space="preserve"> имеется целый ряд утилит для управления процессами; как интеракти</w:t>
      </w:r>
      <w:r w:rsidRPr="00880763">
        <w:t>в</w:t>
      </w:r>
      <w:r w:rsidRPr="00880763">
        <w:t>ных, так и простых, выполняющих конкретные операции.</w:t>
      </w:r>
    </w:p>
    <w:p w:rsidR="007F3CB5" w:rsidRDefault="00636CAE" w:rsidP="00636CAE">
      <w:r w:rsidRPr="00880763">
        <w:t xml:space="preserve">Прежде всего, это команда </w:t>
      </w:r>
      <w:r w:rsidRPr="00BB3737">
        <w:rPr>
          <w:rStyle w:val="50"/>
        </w:rPr>
        <w:t>ps</w:t>
      </w:r>
      <w:r w:rsidRPr="001A4719">
        <w:rPr>
          <w:rStyle w:val="50"/>
          <w:lang w:val="ru-RU"/>
        </w:rPr>
        <w:t>(1)</w:t>
      </w:r>
      <w:r w:rsidRPr="00880763">
        <w:t>. При запуске без параметров она покажет все акти</w:t>
      </w:r>
      <w:r w:rsidRPr="00880763">
        <w:t>в</w:t>
      </w:r>
      <w:r w:rsidRPr="00880763">
        <w:t xml:space="preserve">ные процессы текущего пользователя на текущей виртуальной консоли. </w:t>
      </w:r>
    </w:p>
    <w:p w:rsidR="007F3CB5" w:rsidRDefault="00636CAE" w:rsidP="00F15573">
      <w:pPr>
        <w:pStyle w:val="aff"/>
      </w:pPr>
      <w:r w:rsidRPr="00F15573">
        <w:rPr>
          <w:b/>
        </w:rPr>
        <w:t>Виртуальная консоль</w:t>
      </w:r>
      <w:r>
        <w:t xml:space="preserve"> </w:t>
      </w:r>
      <w:proofErr w:type="gramStart"/>
      <w:r>
        <w:t>–</w:t>
      </w:r>
      <w:r w:rsidRPr="00880763">
        <w:t>п</w:t>
      </w:r>
      <w:proofErr w:type="gramEnd"/>
      <w:r w:rsidRPr="00880763">
        <w:t>рограммная эмуляция одновременной работы нескольких пользовательских сессий за одной консолью, в классическом знач</w:t>
      </w:r>
      <w:r w:rsidRPr="00880763">
        <w:t>е</w:t>
      </w:r>
      <w:r w:rsidRPr="00880763">
        <w:t>нии этого слова: устройство ввода (клавиатура) + устройство вывода (мон</w:t>
      </w:r>
      <w:r w:rsidRPr="00880763">
        <w:t>и</w:t>
      </w:r>
      <w:r w:rsidRPr="00880763">
        <w:t xml:space="preserve">тор). </w:t>
      </w:r>
    </w:p>
    <w:p w:rsidR="00636CAE" w:rsidRPr="00880763" w:rsidRDefault="00636CAE" w:rsidP="00636CAE">
      <w:r w:rsidRPr="00880763">
        <w:t xml:space="preserve">Пользователь </w:t>
      </w:r>
      <w:r w:rsidRPr="00880763">
        <w:rPr>
          <w:lang w:val="en-US"/>
        </w:rPr>
        <w:t>GNU</w:t>
      </w:r>
      <w:r w:rsidRPr="00880763">
        <w:t>/</w:t>
      </w:r>
      <w:r w:rsidRPr="00880763">
        <w:rPr>
          <w:lang w:val="en-US"/>
        </w:rPr>
        <w:t>Linux</w:t>
      </w:r>
      <w:r w:rsidRPr="00880763">
        <w:t xml:space="preserve"> может, не отключаясь, зайти ещ</w:t>
      </w:r>
      <w:r>
        <w:t>е</w:t>
      </w:r>
      <w:r w:rsidRPr="00880763">
        <w:t xml:space="preserve"> раз в систему</w:t>
      </w:r>
      <w:r>
        <w:t xml:space="preserve"> – </w:t>
      </w:r>
      <w:r w:rsidRPr="00880763">
        <w:t>в том чи</w:t>
      </w:r>
      <w:r w:rsidRPr="00880763">
        <w:t>с</w:t>
      </w:r>
      <w:r w:rsidRPr="00880763">
        <w:t xml:space="preserve">ле, снова под своим именем. По умолчанию в </w:t>
      </w:r>
      <w:r w:rsidRPr="00880763">
        <w:rPr>
          <w:lang w:val="en-US"/>
        </w:rPr>
        <w:t>Linux</w:t>
      </w:r>
      <w:r w:rsidRPr="00880763">
        <w:t xml:space="preserve"> виртуальные консоли переключаются сочетаниями клавиш </w:t>
      </w:r>
      <w:r w:rsidRPr="00880763">
        <w:rPr>
          <w:lang w:val="en-US"/>
        </w:rPr>
        <w:t>Alt</w:t>
      </w:r>
      <w:r w:rsidRPr="00880763">
        <w:t>+</w:t>
      </w:r>
      <w:r w:rsidRPr="00880763">
        <w:rPr>
          <w:lang w:val="en-US"/>
        </w:rPr>
        <w:t>F</w:t>
      </w:r>
      <w:r w:rsidRPr="00880763">
        <w:t>1...</w:t>
      </w:r>
      <w:r w:rsidRPr="00880763">
        <w:rPr>
          <w:lang w:val="en-US"/>
        </w:rPr>
        <w:t>F</w:t>
      </w:r>
      <w:r w:rsidRPr="00880763">
        <w:t>12. В других *</w:t>
      </w:r>
      <w:r w:rsidRPr="00880763">
        <w:rPr>
          <w:lang w:val="en-US"/>
        </w:rPr>
        <w:t>nix</w:t>
      </w:r>
      <w:r w:rsidRPr="00880763">
        <w:t xml:space="preserve"> это может быть </w:t>
      </w:r>
      <w:r w:rsidRPr="00880763">
        <w:rPr>
          <w:lang w:val="en-US"/>
        </w:rPr>
        <w:t>Ctrl</w:t>
      </w:r>
      <w:r w:rsidRPr="00880763">
        <w:t>+</w:t>
      </w:r>
      <w:r w:rsidRPr="00880763">
        <w:rPr>
          <w:lang w:val="en-US"/>
        </w:rPr>
        <w:t>Alt</w:t>
      </w:r>
      <w:r w:rsidRPr="00880763">
        <w:t>+</w:t>
      </w:r>
      <w:r w:rsidRPr="00880763">
        <w:rPr>
          <w:lang w:val="en-US"/>
        </w:rPr>
        <w:t>F</w:t>
      </w:r>
      <w:r w:rsidRPr="00880763">
        <w:t>1...</w:t>
      </w:r>
      <w:r w:rsidRPr="00880763">
        <w:rPr>
          <w:lang w:val="en-US"/>
        </w:rPr>
        <w:t>F</w:t>
      </w:r>
      <w:r w:rsidRPr="00880763">
        <w:t xml:space="preserve">12. </w:t>
      </w:r>
      <w:proofErr w:type="gramStart"/>
      <w:r w:rsidRPr="00880763">
        <w:t>При и</w:t>
      </w:r>
      <w:r w:rsidRPr="00880763">
        <w:t>с</w:t>
      </w:r>
      <w:r w:rsidRPr="00880763">
        <w:t xml:space="preserve">пользовании </w:t>
      </w:r>
      <w:r w:rsidRPr="00880763">
        <w:rPr>
          <w:lang w:val="en-US"/>
        </w:rPr>
        <w:t>X</w:t>
      </w:r>
      <w:r w:rsidRPr="00880763">
        <w:t xml:space="preserve"> </w:t>
      </w:r>
      <w:r w:rsidRPr="00880763">
        <w:rPr>
          <w:lang w:val="en-US"/>
        </w:rPr>
        <w:t>Window</w:t>
      </w:r>
      <w:r w:rsidRPr="00880763">
        <w:t xml:space="preserve"> </w:t>
      </w:r>
      <w:r w:rsidRPr="00880763">
        <w:rPr>
          <w:lang w:val="en-US"/>
        </w:rPr>
        <w:t>System</w:t>
      </w:r>
      <w:r w:rsidRPr="00880763">
        <w:t xml:space="preserve"> (которая работает в рамках одной виртуальной консоли (в </w:t>
      </w:r>
      <w:r w:rsidRPr="00880763">
        <w:rPr>
          <w:lang w:val="en-US"/>
        </w:rPr>
        <w:t>GNU</w:t>
      </w:r>
      <w:r w:rsidRPr="00880763">
        <w:t>/</w:t>
      </w:r>
      <w:r w:rsidRPr="00880763">
        <w:rPr>
          <w:lang w:val="en-US"/>
        </w:rPr>
        <w:t>Linux</w:t>
      </w:r>
      <w:r w:rsidRPr="00880763">
        <w:t xml:space="preserve"> обычно это седьмая), переключение в другую виртуальную консоль также прои</w:t>
      </w:r>
      <w:r w:rsidRPr="00880763">
        <w:t>з</w:t>
      </w:r>
      <w:r w:rsidRPr="00880763">
        <w:t xml:space="preserve">водится посредством </w:t>
      </w:r>
      <w:r w:rsidRPr="00880763">
        <w:rPr>
          <w:lang w:val="en-US"/>
        </w:rPr>
        <w:t>Ctrl</w:t>
      </w:r>
      <w:r w:rsidRPr="00880763">
        <w:t>+</w:t>
      </w:r>
      <w:r w:rsidRPr="00880763">
        <w:rPr>
          <w:lang w:val="en-US"/>
        </w:rPr>
        <w:t>Alt</w:t>
      </w:r>
      <w:r w:rsidRPr="00880763">
        <w:t>+</w:t>
      </w:r>
      <w:r w:rsidRPr="00880763">
        <w:rPr>
          <w:lang w:val="en-US"/>
        </w:rPr>
        <w:t>F</w:t>
      </w:r>
      <w:r w:rsidRPr="00880763">
        <w:t>1.</w:t>
      </w:r>
      <w:proofErr w:type="gramEnd"/>
      <w:r w:rsidRPr="00880763">
        <w:t>..</w:t>
      </w:r>
      <w:r w:rsidRPr="00880763">
        <w:rPr>
          <w:lang w:val="en-US"/>
        </w:rPr>
        <w:t>F</w:t>
      </w:r>
      <w:r w:rsidRPr="00880763">
        <w:t>12.</w:t>
      </w:r>
    </w:p>
    <w:p w:rsidR="00636CAE" w:rsidRPr="00880763" w:rsidRDefault="00636CAE" w:rsidP="00636CAE">
      <w:r w:rsidRPr="00880763">
        <w:t xml:space="preserve">Итак, </w:t>
      </w:r>
      <w:r w:rsidRPr="00BB3737">
        <w:rPr>
          <w:rStyle w:val="50"/>
        </w:rPr>
        <w:t>ps</w:t>
      </w:r>
      <w:r w:rsidRPr="00880763">
        <w:t xml:space="preserve"> выводит список активных процессов текущего пользователя на текущей ви</w:t>
      </w:r>
      <w:r w:rsidRPr="00880763">
        <w:t>р</w:t>
      </w:r>
      <w:r w:rsidRPr="00880763">
        <w:t xml:space="preserve">туальной консоли. Если </w:t>
      </w:r>
      <w:r w:rsidR="007C247B">
        <w:t>необходимо</w:t>
      </w:r>
      <w:r w:rsidRPr="00880763">
        <w:t xml:space="preserve"> посмотреть список всех процессов текущего пользов</w:t>
      </w:r>
      <w:r w:rsidRPr="00880763">
        <w:t>а</w:t>
      </w:r>
      <w:r w:rsidRPr="00880763">
        <w:t>теля, включая отсоедин</w:t>
      </w:r>
      <w:r>
        <w:t>е</w:t>
      </w:r>
      <w:r w:rsidRPr="00880763">
        <w:t xml:space="preserve">нные от какого-либо терминала, то следует использовать ключ </w:t>
      </w:r>
      <w:r w:rsidRPr="001A4719">
        <w:rPr>
          <w:rStyle w:val="50"/>
          <w:lang w:val="ru-RU"/>
        </w:rPr>
        <w:t>«</w:t>
      </w:r>
      <w:r w:rsidRPr="00BB3737">
        <w:rPr>
          <w:rStyle w:val="50"/>
        </w:rPr>
        <w:t>x</w:t>
      </w:r>
      <w:r w:rsidRPr="001A4719">
        <w:rPr>
          <w:rStyle w:val="50"/>
          <w:lang w:val="ru-RU"/>
        </w:rPr>
        <w:t>»</w:t>
      </w:r>
      <w:r w:rsidRPr="00880763">
        <w:t xml:space="preserve"> (</w:t>
      </w:r>
      <w:r w:rsidR="007C247B">
        <w:t>следует заметить</w:t>
      </w:r>
      <w:r w:rsidRPr="00880763">
        <w:t xml:space="preserve">, без предваряющего дефиса), а если </w:t>
      </w:r>
      <w:r w:rsidR="007C247B">
        <w:t>необходимо просмотреть</w:t>
      </w:r>
      <w:r w:rsidRPr="00880763">
        <w:t xml:space="preserve"> процессы всех пользователей, то </w:t>
      </w:r>
      <w:r w:rsidRPr="001A4719">
        <w:rPr>
          <w:rStyle w:val="50"/>
          <w:lang w:val="ru-RU"/>
        </w:rPr>
        <w:t>«</w:t>
      </w:r>
      <w:r w:rsidRPr="00BB3737">
        <w:rPr>
          <w:rStyle w:val="50"/>
        </w:rPr>
        <w:t>a</w:t>
      </w:r>
      <w:r w:rsidRPr="001A4719">
        <w:rPr>
          <w:rStyle w:val="50"/>
          <w:lang w:val="ru-RU"/>
        </w:rPr>
        <w:t>»</w:t>
      </w:r>
      <w:r w:rsidRPr="00880763">
        <w:t xml:space="preserve">. Для показа всех процессов, можно писать как </w:t>
      </w:r>
      <w:r w:rsidRPr="001A4719">
        <w:rPr>
          <w:rStyle w:val="50"/>
          <w:lang w:val="ru-RU"/>
        </w:rPr>
        <w:t>«</w:t>
      </w:r>
      <w:r w:rsidRPr="00BB3737">
        <w:rPr>
          <w:rStyle w:val="50"/>
        </w:rPr>
        <w:t>ax</w:t>
      </w:r>
      <w:r w:rsidRPr="001A4719">
        <w:rPr>
          <w:rStyle w:val="50"/>
          <w:lang w:val="ru-RU"/>
        </w:rPr>
        <w:t>»</w:t>
      </w:r>
      <w:r w:rsidRPr="00880763">
        <w:t xml:space="preserve">, так и </w:t>
      </w:r>
      <w:r w:rsidRPr="001A4719">
        <w:rPr>
          <w:rStyle w:val="50"/>
          <w:lang w:val="ru-RU"/>
        </w:rPr>
        <w:t>«-</w:t>
      </w:r>
      <w:r w:rsidRPr="00BB3737">
        <w:rPr>
          <w:rStyle w:val="50"/>
        </w:rPr>
        <w:t>A</w:t>
      </w:r>
      <w:r w:rsidRPr="001A4719">
        <w:rPr>
          <w:rStyle w:val="50"/>
          <w:lang w:val="ru-RU"/>
        </w:rPr>
        <w:t>»</w:t>
      </w:r>
      <w:r w:rsidRPr="00880763">
        <w:t xml:space="preserve"> или </w:t>
      </w:r>
      <w:r w:rsidRPr="001A4719">
        <w:rPr>
          <w:rStyle w:val="50"/>
          <w:lang w:val="ru-RU"/>
        </w:rPr>
        <w:t>«-</w:t>
      </w:r>
      <w:r w:rsidRPr="00BB3737">
        <w:rPr>
          <w:rStyle w:val="50"/>
        </w:rPr>
        <w:t>e</w:t>
      </w:r>
      <w:r w:rsidRPr="001A4719">
        <w:rPr>
          <w:rStyle w:val="50"/>
          <w:lang w:val="ru-RU"/>
        </w:rPr>
        <w:t>»</w:t>
      </w:r>
      <w:r w:rsidRPr="00880763">
        <w:t xml:space="preserve">, однако более </w:t>
      </w:r>
      <w:r w:rsidR="007C247B">
        <w:t>предпочтительным</w:t>
      </w:r>
      <w:r w:rsidR="007C247B" w:rsidRPr="00880763">
        <w:t xml:space="preserve"> </w:t>
      </w:r>
      <w:r w:rsidRPr="00880763">
        <w:t>вариантом является первый</w:t>
      </w:r>
      <w:r w:rsidR="007C247B">
        <w:t xml:space="preserve"> вариант. </w:t>
      </w:r>
    </w:p>
    <w:p w:rsidR="00636CAE" w:rsidRPr="00880763" w:rsidRDefault="00636CAE" w:rsidP="00636CAE">
      <w:r w:rsidRPr="00880763">
        <w:t xml:space="preserve">Типичный вывод </w:t>
      </w:r>
      <w:r w:rsidRPr="00BB3737">
        <w:rPr>
          <w:rStyle w:val="50"/>
        </w:rPr>
        <w:t>ps</w:t>
      </w:r>
      <w:r w:rsidRPr="00880763">
        <w:t xml:space="preserve"> может выглядеть так:</w:t>
      </w:r>
    </w:p>
    <w:p w:rsidR="00636CAE" w:rsidRPr="00643FE1" w:rsidRDefault="00636CAE" w:rsidP="00F15573">
      <w:pPr>
        <w:pStyle w:val="5"/>
      </w:pPr>
      <w:r w:rsidRPr="00F56E68">
        <w:t xml:space="preserve">$ </w:t>
      </w:r>
      <w:proofErr w:type="gramStart"/>
      <w:r w:rsidRPr="00F56E68">
        <w:t>ps</w:t>
      </w:r>
      <w:proofErr w:type="gramEnd"/>
      <w:r w:rsidRPr="00F56E68">
        <w:t xml:space="preserve"> ax</w:t>
      </w:r>
    </w:p>
    <w:p w:rsidR="00636CAE" w:rsidRPr="00643FE1" w:rsidRDefault="00636CAE" w:rsidP="00F15573">
      <w:pPr>
        <w:pStyle w:val="5"/>
      </w:pPr>
      <w:r w:rsidRPr="00643FE1">
        <w:t xml:space="preserve">  PID TTY      STAT   TIME COMMAND</w:t>
      </w:r>
    </w:p>
    <w:p w:rsidR="00636CAE" w:rsidRPr="007F74B4" w:rsidRDefault="00636CAE" w:rsidP="00F15573">
      <w:pPr>
        <w:pStyle w:val="5"/>
      </w:pPr>
      <w:r w:rsidRPr="00A73A8F">
        <w:t xml:space="preserve">  </w:t>
      </w:r>
      <w:proofErr w:type="gramStart"/>
      <w:r w:rsidRPr="00A705BC">
        <w:t>309 ?</w:t>
      </w:r>
      <w:proofErr w:type="gramEnd"/>
      <w:r w:rsidRPr="007F74B4">
        <w:t xml:space="preserve">        S      0:01 [kjournald]</w:t>
      </w:r>
    </w:p>
    <w:p w:rsidR="00636CAE" w:rsidRPr="00A15CDE" w:rsidRDefault="00636CAE" w:rsidP="00F15573">
      <w:pPr>
        <w:pStyle w:val="5"/>
      </w:pPr>
      <w:r w:rsidRPr="00A15CDE">
        <w:t xml:space="preserve">  </w:t>
      </w:r>
      <w:proofErr w:type="gramStart"/>
      <w:r w:rsidRPr="00A15CDE">
        <w:t>321 ?</w:t>
      </w:r>
      <w:proofErr w:type="gramEnd"/>
      <w:r w:rsidRPr="00A15CDE">
        <w:t xml:space="preserve">        S      0:00 [flush-253:0]</w:t>
      </w:r>
    </w:p>
    <w:p w:rsidR="00636CAE" w:rsidRPr="00733240" w:rsidRDefault="00636CAE" w:rsidP="00F15573">
      <w:pPr>
        <w:pStyle w:val="5"/>
      </w:pPr>
      <w:r w:rsidRPr="00A15CDE">
        <w:t xml:space="preserve">  </w:t>
      </w:r>
      <w:proofErr w:type="gramStart"/>
      <w:r w:rsidRPr="00A15CDE">
        <w:t>396 ?</w:t>
      </w:r>
      <w:proofErr w:type="gramEnd"/>
      <w:r w:rsidRPr="00A15CDE">
        <w:t xml:space="preserve">        S&lt;s    0:00 /sbin/udevd –d</w:t>
      </w:r>
    </w:p>
    <w:p w:rsidR="00636CAE" w:rsidRPr="00114BCA" w:rsidRDefault="00636CAE" w:rsidP="00F15573">
      <w:pPr>
        <w:pStyle w:val="5"/>
      </w:pPr>
      <w:r w:rsidRPr="00114BCA">
        <w:t xml:space="preserve">  </w:t>
      </w:r>
      <w:proofErr w:type="gramStart"/>
      <w:r w:rsidRPr="00114BCA">
        <w:t>603 ?</w:t>
      </w:r>
      <w:proofErr w:type="gramEnd"/>
      <w:r w:rsidRPr="00114BCA">
        <w:t xml:space="preserve">        S      0:00 [iprt/0]</w:t>
      </w:r>
    </w:p>
    <w:p w:rsidR="00636CAE" w:rsidRPr="00FA0B17" w:rsidRDefault="00636CAE" w:rsidP="00F15573">
      <w:pPr>
        <w:pStyle w:val="5"/>
      </w:pPr>
      <w:r w:rsidRPr="00FA0B17">
        <w:t xml:space="preserve">  </w:t>
      </w:r>
      <w:proofErr w:type="gramStart"/>
      <w:r w:rsidRPr="00FA0B17">
        <w:t>725 ?</w:t>
      </w:r>
      <w:proofErr w:type="gramEnd"/>
      <w:r w:rsidRPr="00FA0B17">
        <w:t xml:space="preserve">        S      0:00 [kjournald]</w:t>
      </w:r>
    </w:p>
    <w:p w:rsidR="00636CAE" w:rsidRPr="00FB5B41" w:rsidRDefault="00636CAE" w:rsidP="00F15573">
      <w:pPr>
        <w:pStyle w:val="5"/>
      </w:pPr>
      <w:r w:rsidRPr="00F12849">
        <w:t xml:space="preserve">  </w:t>
      </w:r>
      <w:proofErr w:type="gramStart"/>
      <w:r w:rsidRPr="00F12849">
        <w:t>819 ?</w:t>
      </w:r>
      <w:proofErr w:type="gramEnd"/>
      <w:r w:rsidRPr="00F12849">
        <w:t xml:space="preserve">        S      0:00 [kauditd]</w:t>
      </w:r>
    </w:p>
    <w:p w:rsidR="00636CAE" w:rsidRPr="001514F8" w:rsidRDefault="00636CAE" w:rsidP="00F15573">
      <w:pPr>
        <w:pStyle w:val="5"/>
      </w:pPr>
      <w:r w:rsidRPr="00E1216C">
        <w:lastRenderedPageBreak/>
        <w:t xml:space="preserve"> </w:t>
      </w:r>
      <w:proofErr w:type="gramStart"/>
      <w:r w:rsidRPr="00E1216C">
        <w:t>1047 ?</w:t>
      </w:r>
      <w:proofErr w:type="gramEnd"/>
      <w:r w:rsidRPr="00BF1D4D">
        <w:t xml:space="preserve">        Ss     0:00 /sbin/dhclient -1 -q -lf /var/lib/dhclient/dhclient-eth0.leases -pf /var/run/dhclient-eth0.pid eth0</w:t>
      </w:r>
    </w:p>
    <w:p w:rsidR="00636CAE" w:rsidRPr="001514F8" w:rsidRDefault="00636CAE" w:rsidP="00F15573">
      <w:pPr>
        <w:pStyle w:val="5"/>
      </w:pPr>
      <w:r w:rsidRPr="001514F8">
        <w:t xml:space="preserve"> </w:t>
      </w:r>
      <w:proofErr w:type="gramStart"/>
      <w:r w:rsidRPr="001514F8">
        <w:t>1097 ?</w:t>
      </w:r>
      <w:proofErr w:type="gramEnd"/>
      <w:r w:rsidRPr="001514F8">
        <w:t xml:space="preserve">        S&lt;</w:t>
      </w:r>
      <w:proofErr w:type="gramStart"/>
      <w:r w:rsidRPr="001514F8">
        <w:t>sl</w:t>
      </w:r>
      <w:proofErr w:type="gramEnd"/>
      <w:r w:rsidRPr="001514F8">
        <w:t xml:space="preserve">   0:00 auditd</w:t>
      </w:r>
    </w:p>
    <w:p w:rsidR="00636CAE" w:rsidRPr="001514F8" w:rsidRDefault="00636CAE" w:rsidP="00F15573">
      <w:pPr>
        <w:pStyle w:val="5"/>
      </w:pPr>
      <w:r w:rsidRPr="001514F8">
        <w:t xml:space="preserve"> </w:t>
      </w:r>
      <w:proofErr w:type="gramStart"/>
      <w:r w:rsidRPr="001514F8">
        <w:t>1122 ?</w:t>
      </w:r>
      <w:proofErr w:type="gramEnd"/>
      <w:r w:rsidRPr="001514F8">
        <w:t xml:space="preserve">        </w:t>
      </w:r>
      <w:proofErr w:type="gramStart"/>
      <w:r w:rsidRPr="001514F8">
        <w:t>Sl</w:t>
      </w:r>
      <w:proofErr w:type="gramEnd"/>
      <w:r w:rsidRPr="001514F8">
        <w:t xml:space="preserve">     0:00 /sbin/rsyslogd -i /var/run/syslogd.pid -c 4</w:t>
      </w:r>
    </w:p>
    <w:p w:rsidR="00636CAE" w:rsidRPr="001514F8" w:rsidRDefault="00636CAE" w:rsidP="00F15573">
      <w:pPr>
        <w:pStyle w:val="5"/>
      </w:pPr>
      <w:r w:rsidRPr="001514F8">
        <w:t xml:space="preserve"> </w:t>
      </w:r>
      <w:proofErr w:type="gramStart"/>
      <w:r w:rsidRPr="001514F8">
        <w:t>1164 ?</w:t>
      </w:r>
      <w:proofErr w:type="gramEnd"/>
      <w:r w:rsidRPr="001514F8">
        <w:t xml:space="preserve">        Ss     0:00 rpcbind</w:t>
      </w:r>
    </w:p>
    <w:p w:rsidR="00636CAE" w:rsidRPr="001514F8" w:rsidRDefault="00636CAE" w:rsidP="00F15573">
      <w:pPr>
        <w:pStyle w:val="5"/>
      </w:pPr>
      <w:r w:rsidRPr="001514F8">
        <w:t xml:space="preserve"> </w:t>
      </w:r>
      <w:proofErr w:type="gramStart"/>
      <w:r w:rsidRPr="001514F8">
        <w:t>1182 ?</w:t>
      </w:r>
      <w:proofErr w:type="gramEnd"/>
      <w:r w:rsidRPr="001514F8">
        <w:t xml:space="preserve">        Ss     0:00 rpc.statd</w:t>
      </w:r>
    </w:p>
    <w:p w:rsidR="00636CAE" w:rsidRPr="001514F8" w:rsidRDefault="00636CAE" w:rsidP="00F15573">
      <w:pPr>
        <w:pStyle w:val="5"/>
      </w:pPr>
      <w:r w:rsidRPr="001514F8">
        <w:t xml:space="preserve"> </w:t>
      </w:r>
      <w:proofErr w:type="gramStart"/>
      <w:r w:rsidRPr="001514F8">
        <w:t>1210 ?</w:t>
      </w:r>
      <w:proofErr w:type="gramEnd"/>
      <w:r w:rsidRPr="001514F8">
        <w:t xml:space="preserve">        S      0:00 [rpciod/0]</w:t>
      </w:r>
    </w:p>
    <w:p w:rsidR="00636CAE" w:rsidRPr="001514F8" w:rsidRDefault="00636CAE" w:rsidP="00F15573">
      <w:pPr>
        <w:pStyle w:val="5"/>
      </w:pPr>
      <w:r w:rsidRPr="001514F8">
        <w:t xml:space="preserve"> </w:t>
      </w:r>
      <w:proofErr w:type="gramStart"/>
      <w:r w:rsidRPr="001514F8">
        <w:t>1214 ?</w:t>
      </w:r>
      <w:proofErr w:type="gramEnd"/>
      <w:r w:rsidRPr="001514F8">
        <w:t xml:space="preserve">        Ss     0:00 rpc.idmapd</w:t>
      </w:r>
    </w:p>
    <w:p w:rsidR="00636CAE" w:rsidRPr="001514F8" w:rsidRDefault="00636CAE" w:rsidP="00F15573">
      <w:pPr>
        <w:pStyle w:val="5"/>
      </w:pPr>
      <w:r w:rsidRPr="001514F8">
        <w:t xml:space="preserve"> </w:t>
      </w:r>
      <w:proofErr w:type="gramStart"/>
      <w:r w:rsidRPr="001514F8">
        <w:t>1244 ?</w:t>
      </w:r>
      <w:proofErr w:type="gramEnd"/>
      <w:r w:rsidRPr="001514F8">
        <w:t xml:space="preserve">        Ssl    0:00 dbus-daemon –system</w:t>
      </w:r>
    </w:p>
    <w:p w:rsidR="00636CAE" w:rsidRPr="001514F8" w:rsidRDefault="00636CAE" w:rsidP="00F15573">
      <w:pPr>
        <w:pStyle w:val="5"/>
      </w:pPr>
      <w:r w:rsidRPr="001514F8">
        <w:t xml:space="preserve"> </w:t>
      </w:r>
      <w:proofErr w:type="gramStart"/>
      <w:r w:rsidRPr="001514F8">
        <w:t>1256 ?</w:t>
      </w:r>
      <w:proofErr w:type="gramEnd"/>
      <w:r w:rsidRPr="001514F8">
        <w:t xml:space="preserve">        Ss     0:00 cupsd -C /etc/cups/cupsd.conf</w:t>
      </w:r>
    </w:p>
    <w:p w:rsidR="00636CAE" w:rsidRPr="001514F8" w:rsidRDefault="00636CAE" w:rsidP="00F15573">
      <w:pPr>
        <w:pStyle w:val="5"/>
      </w:pPr>
      <w:r w:rsidRPr="001514F8">
        <w:t xml:space="preserve"> </w:t>
      </w:r>
      <w:proofErr w:type="gramStart"/>
      <w:r w:rsidRPr="001514F8">
        <w:t>1281 ?</w:t>
      </w:r>
      <w:proofErr w:type="gramEnd"/>
      <w:r w:rsidRPr="001514F8">
        <w:t xml:space="preserve">        Ss     0:00 /usr/sbin/acpid</w:t>
      </w:r>
    </w:p>
    <w:p w:rsidR="00636CAE" w:rsidRPr="001514F8" w:rsidRDefault="00636CAE" w:rsidP="00F15573">
      <w:pPr>
        <w:pStyle w:val="5"/>
      </w:pPr>
      <w:r w:rsidRPr="001514F8">
        <w:t xml:space="preserve"> </w:t>
      </w:r>
      <w:proofErr w:type="gramStart"/>
      <w:r w:rsidRPr="001514F8">
        <w:t>1290 ?</w:t>
      </w:r>
      <w:proofErr w:type="gramEnd"/>
      <w:r w:rsidRPr="001514F8">
        <w:t xml:space="preserve">        Ss     0:00 hald</w:t>
      </w:r>
    </w:p>
    <w:p w:rsidR="00636CAE" w:rsidRPr="001514F8" w:rsidRDefault="00636CAE" w:rsidP="00F15573">
      <w:pPr>
        <w:pStyle w:val="5"/>
      </w:pPr>
      <w:r w:rsidRPr="001514F8">
        <w:t xml:space="preserve"> </w:t>
      </w:r>
      <w:proofErr w:type="gramStart"/>
      <w:r w:rsidRPr="001514F8">
        <w:t>1291 ?</w:t>
      </w:r>
      <w:proofErr w:type="gramEnd"/>
      <w:r w:rsidRPr="001514F8">
        <w:t xml:space="preserve">        S      0:00 hald-runner</w:t>
      </w:r>
    </w:p>
    <w:p w:rsidR="00636CAE" w:rsidRPr="001514F8" w:rsidRDefault="00636CAE" w:rsidP="00F15573">
      <w:pPr>
        <w:pStyle w:val="5"/>
      </w:pPr>
      <w:r w:rsidRPr="001514F8">
        <w:t xml:space="preserve"> 1736 tty6     Ss+    0:00 /sbin/mingetty /dev/tty6</w:t>
      </w:r>
    </w:p>
    <w:p w:rsidR="00636CAE" w:rsidRPr="001514F8" w:rsidRDefault="00636CAE" w:rsidP="00F15573">
      <w:pPr>
        <w:pStyle w:val="5"/>
      </w:pPr>
      <w:r w:rsidRPr="001514F8">
        <w:t xml:space="preserve"> </w:t>
      </w:r>
      <w:proofErr w:type="gramStart"/>
      <w:r w:rsidRPr="001514F8">
        <w:t>1742 ?</w:t>
      </w:r>
      <w:proofErr w:type="gramEnd"/>
      <w:r w:rsidRPr="001514F8">
        <w:t xml:space="preserve">        S&lt;     0:00 /sbin/udevd –d</w:t>
      </w:r>
    </w:p>
    <w:p w:rsidR="00636CAE" w:rsidRPr="001514F8" w:rsidRDefault="00636CAE" w:rsidP="00F15573">
      <w:pPr>
        <w:pStyle w:val="5"/>
      </w:pPr>
      <w:r w:rsidRPr="001514F8">
        <w:t xml:space="preserve"> </w:t>
      </w:r>
      <w:proofErr w:type="gramStart"/>
      <w:r w:rsidRPr="001514F8">
        <w:t>1743 ?</w:t>
      </w:r>
      <w:proofErr w:type="gramEnd"/>
      <w:r w:rsidRPr="001514F8">
        <w:t xml:space="preserve">        S&lt;     0:00 /sbin/udevd –d</w:t>
      </w:r>
    </w:p>
    <w:p w:rsidR="00636CAE" w:rsidRPr="001514F8" w:rsidRDefault="00636CAE" w:rsidP="00F15573">
      <w:pPr>
        <w:pStyle w:val="5"/>
      </w:pPr>
      <w:r w:rsidRPr="001514F8">
        <w:t xml:space="preserve"> </w:t>
      </w:r>
      <w:proofErr w:type="gramStart"/>
      <w:r w:rsidRPr="001514F8">
        <w:t>1747 ?</w:t>
      </w:r>
      <w:proofErr w:type="gramEnd"/>
      <w:r w:rsidRPr="001514F8">
        <w:t xml:space="preserve">        Ss     0:04 postgres: jira jira 127.0.0.1(41407) idle         </w:t>
      </w:r>
    </w:p>
    <w:p w:rsidR="00636CAE" w:rsidRPr="001514F8" w:rsidRDefault="00636CAE" w:rsidP="00F15573">
      <w:pPr>
        <w:pStyle w:val="5"/>
      </w:pPr>
      <w:r w:rsidRPr="001514F8">
        <w:t xml:space="preserve"> </w:t>
      </w:r>
      <w:proofErr w:type="gramStart"/>
      <w:r w:rsidRPr="001514F8">
        <w:t>1792 ?</w:t>
      </w:r>
      <w:proofErr w:type="gramEnd"/>
      <w:r w:rsidRPr="001514F8">
        <w:t xml:space="preserve">        </w:t>
      </w:r>
      <w:proofErr w:type="gramStart"/>
      <w:r w:rsidRPr="001514F8">
        <w:t>Sl</w:t>
      </w:r>
      <w:proofErr w:type="gramEnd"/>
      <w:r w:rsidRPr="001514F8">
        <w:t xml:space="preserve">     0:00 /usr/sbin/console-kit-daemon --no-daemon</w:t>
      </w:r>
    </w:p>
    <w:p w:rsidR="00636CAE" w:rsidRPr="00F15573" w:rsidRDefault="00636CAE" w:rsidP="00F15573">
      <w:pPr>
        <w:pStyle w:val="5"/>
        <w:rPr>
          <w:bCs w:val="0"/>
          <w:iCs w:val="0"/>
          <w:lang w:val="ru-RU"/>
        </w:rPr>
      </w:pPr>
      <w:r w:rsidRPr="001514F8">
        <w:t xml:space="preserve"> </w:t>
      </w:r>
      <w:r w:rsidRPr="00643FE1">
        <w:rPr>
          <w:lang w:val="ru-RU"/>
        </w:rPr>
        <w:t xml:space="preserve">1858 </w:t>
      </w:r>
      <w:r w:rsidRPr="00880763">
        <w:t>tty</w:t>
      </w:r>
      <w:r w:rsidRPr="00643FE1">
        <w:rPr>
          <w:lang w:val="ru-RU"/>
        </w:rPr>
        <w:t xml:space="preserve">1     </w:t>
      </w:r>
      <w:r w:rsidRPr="00880763">
        <w:t>Ss</w:t>
      </w:r>
      <w:r w:rsidRPr="00643FE1">
        <w:rPr>
          <w:lang w:val="ru-RU"/>
        </w:rPr>
        <w:t>+    0:00 -</w:t>
      </w:r>
      <w:r w:rsidRPr="00880763">
        <w:t>bash</w:t>
      </w:r>
    </w:p>
    <w:p w:rsidR="00636CAE" w:rsidRPr="00880763" w:rsidRDefault="00636CAE" w:rsidP="00636CAE">
      <w:r w:rsidRPr="00880763">
        <w:t>Это лишь отрывок. Полный список процессов обычно состоит из несколько десятков записей, включая потоки выполнения ядра (их названия даются в квадратных скобках). Сл</w:t>
      </w:r>
      <w:r w:rsidRPr="00880763">
        <w:t>е</w:t>
      </w:r>
      <w:r w:rsidRPr="00880763">
        <w:t>дует учесть, что можно запретить каким-либо пользователям (или вообще всем, кроме с</w:t>
      </w:r>
      <w:r w:rsidRPr="00880763">
        <w:t>у</w:t>
      </w:r>
      <w:r w:rsidRPr="00880763">
        <w:t>перпользователя) видеть процессы других пользователей.</w:t>
      </w:r>
    </w:p>
    <w:p w:rsidR="00636CAE" w:rsidRPr="00880763" w:rsidRDefault="00636CAE" w:rsidP="00636CAE">
      <w:r w:rsidRPr="00880763">
        <w:t>Первым в списке ид</w:t>
      </w:r>
      <w:r>
        <w:t>е</w:t>
      </w:r>
      <w:r w:rsidRPr="00880763">
        <w:t>т поле идентификатор процесса (</w:t>
      </w:r>
      <w:r w:rsidRPr="00880763">
        <w:rPr>
          <w:lang w:val="en-US"/>
        </w:rPr>
        <w:t>PID</w:t>
      </w:r>
      <w:r w:rsidRPr="00880763">
        <w:t>, от «</w:t>
      </w:r>
      <w:r w:rsidRPr="00880763">
        <w:rPr>
          <w:lang w:val="en-US"/>
        </w:rPr>
        <w:t>Process</w:t>
      </w:r>
      <w:r w:rsidRPr="00880763">
        <w:t xml:space="preserve"> </w:t>
      </w:r>
      <w:r w:rsidRPr="00880763">
        <w:rPr>
          <w:lang w:val="en-US"/>
        </w:rPr>
        <w:t>IDentifier</w:t>
      </w:r>
      <w:r w:rsidRPr="00880763">
        <w:t xml:space="preserve">»). В </w:t>
      </w:r>
      <w:r w:rsidRPr="00880763">
        <w:rPr>
          <w:lang w:val="en-US"/>
        </w:rPr>
        <w:t>Linux</w:t>
      </w:r>
      <w:r w:rsidRPr="00880763">
        <w:t xml:space="preserve"> и многих других *</w:t>
      </w:r>
      <w:r w:rsidRPr="00880763">
        <w:rPr>
          <w:lang w:val="en-US"/>
        </w:rPr>
        <w:t>nix</w:t>
      </w:r>
      <w:r w:rsidRPr="00880763">
        <w:t xml:space="preserve"> они выдаются (по умолчанию) последовательно, начиная с 1 вплоть до своего максимального значения (обычно 32767), а затем сч</w:t>
      </w:r>
      <w:r>
        <w:t>е</w:t>
      </w:r>
      <w:r w:rsidRPr="00880763">
        <w:t xml:space="preserve">тчик сбрасывается. В некоторых ОС (например, OpenBSD) по умолчанию процессы получают </w:t>
      </w:r>
      <w:proofErr w:type="gramStart"/>
      <w:r w:rsidRPr="00880763">
        <w:t>случайный</w:t>
      </w:r>
      <w:proofErr w:type="gramEnd"/>
      <w:r w:rsidRPr="00880763">
        <w:t xml:space="preserve"> идент</w:t>
      </w:r>
      <w:r w:rsidRPr="00880763">
        <w:t>и</w:t>
      </w:r>
      <w:r w:rsidRPr="00880763">
        <w:t>фикаторы. Два процесса не могут одновременно иметь одинаковый идентификатор. Однако процесс может держать идентификатор и после своей смерти, см. ниже описание «зомби-процессов».</w:t>
      </w:r>
    </w:p>
    <w:p w:rsidR="00636CAE" w:rsidRPr="00880763" w:rsidRDefault="00636CAE" w:rsidP="00636CAE">
      <w:r w:rsidRPr="00880763">
        <w:t xml:space="preserve">В поле </w:t>
      </w:r>
      <w:r w:rsidRPr="00880763">
        <w:rPr>
          <w:lang w:val="en-US"/>
        </w:rPr>
        <w:t>TTY</w:t>
      </w:r>
      <w:r w:rsidRPr="00880763">
        <w:t xml:space="preserve"> указывается управляющий терминал. Терминалы с названием вида «</w:t>
      </w:r>
      <w:r w:rsidRPr="00880763">
        <w:rPr>
          <w:lang w:val="en-US"/>
        </w:rPr>
        <w:t>ttyX</w:t>
      </w:r>
      <w:r w:rsidR="00950E53">
        <w:rPr>
          <w:lang w:val="en-US"/>
        </w:rPr>
        <w:t> </w:t>
      </w:r>
      <w:r w:rsidR="00950E53" w:rsidRPr="00880763">
        <w:t>»</w:t>
      </w:r>
      <w:r w:rsidR="00950E53">
        <w:rPr>
          <w:lang w:val="en-US"/>
        </w:rPr>
        <w:t> </w:t>
      </w:r>
      <w:r>
        <w:t xml:space="preserve">– </w:t>
      </w:r>
      <w:r w:rsidRPr="00880763">
        <w:t xml:space="preserve">это виртуальные консоли. Их нумерация начинается в </w:t>
      </w:r>
      <w:r w:rsidRPr="00880763">
        <w:rPr>
          <w:lang w:val="en-US"/>
        </w:rPr>
        <w:t>Linux</w:t>
      </w:r>
      <w:r w:rsidRPr="00880763">
        <w:t xml:space="preserve"> с 1, в некоторых других *</w:t>
      </w:r>
      <w:r w:rsidRPr="00880763">
        <w:rPr>
          <w:lang w:val="en-US"/>
        </w:rPr>
        <w:t>nix</w:t>
      </w:r>
      <w:r>
        <w:t xml:space="preserve"> – </w:t>
      </w:r>
      <w:r w:rsidRPr="00880763">
        <w:t>с 0. Часто ещ</w:t>
      </w:r>
      <w:r>
        <w:t>е</w:t>
      </w:r>
      <w:r w:rsidRPr="00880763">
        <w:t xml:space="preserve"> можно встретить терминалы «</w:t>
      </w:r>
      <w:r w:rsidRPr="00880763">
        <w:rPr>
          <w:lang w:val="en-US"/>
        </w:rPr>
        <w:t>pts</w:t>
      </w:r>
      <w:r w:rsidRPr="00880763">
        <w:t>/</w:t>
      </w:r>
      <w:r w:rsidRPr="00880763">
        <w:rPr>
          <w:lang w:val="en-US"/>
        </w:rPr>
        <w:t>X</w:t>
      </w:r>
      <w:r w:rsidRPr="00880763">
        <w:t>»</w:t>
      </w:r>
      <w:r>
        <w:t xml:space="preserve"> – </w:t>
      </w:r>
      <w:r w:rsidRPr="00880763">
        <w:t>это псевдотерминалы, обычно используются при удал</w:t>
      </w:r>
      <w:r>
        <w:t>е</w:t>
      </w:r>
      <w:r w:rsidRPr="00880763">
        <w:t xml:space="preserve">нном подключении к компьютеру (например, через </w:t>
      </w:r>
      <w:r w:rsidRPr="00880763">
        <w:rPr>
          <w:lang w:val="en-US"/>
        </w:rPr>
        <w:t>SSH</w:t>
      </w:r>
      <w:r w:rsidRPr="00880763">
        <w:t>). Следует помнить, что удал</w:t>
      </w:r>
      <w:r>
        <w:t>е</w:t>
      </w:r>
      <w:r w:rsidRPr="00880763">
        <w:t>нное подключение может производиться и без выделения псевдотерм</w:t>
      </w:r>
      <w:r w:rsidRPr="00880763">
        <w:t>и</w:t>
      </w:r>
      <w:r w:rsidRPr="00880763">
        <w:t>нала. Ещ</w:t>
      </w:r>
      <w:r>
        <w:t>е</w:t>
      </w:r>
      <w:r w:rsidRPr="00880763">
        <w:t xml:space="preserve"> нередко встречаются терминалы «</w:t>
      </w:r>
      <w:r w:rsidRPr="00880763">
        <w:rPr>
          <w:lang w:val="en-US"/>
        </w:rPr>
        <w:t>ttySX</w:t>
      </w:r>
      <w:r w:rsidRPr="00880763">
        <w:t>»: «</w:t>
      </w:r>
      <w:r w:rsidRPr="00880763">
        <w:rPr>
          <w:lang w:val="en-US"/>
        </w:rPr>
        <w:t>S</w:t>
      </w:r>
      <w:r w:rsidRPr="00880763">
        <w:t>» от слова «</w:t>
      </w:r>
      <w:r w:rsidRPr="00880763">
        <w:rPr>
          <w:lang w:val="en-US"/>
        </w:rPr>
        <w:t>serial</w:t>
      </w:r>
      <w:r w:rsidRPr="00880763">
        <w:t>», и это терминалы, относящиеся к последовательным (</w:t>
      </w:r>
      <w:r w:rsidRPr="00880763">
        <w:rPr>
          <w:lang w:val="en-US"/>
        </w:rPr>
        <w:t>RS</w:t>
      </w:r>
      <w:r w:rsidRPr="00880763">
        <w:t>-232) портам.</w:t>
      </w:r>
    </w:p>
    <w:p w:rsidR="00636CAE" w:rsidRPr="00880763" w:rsidRDefault="00636CAE" w:rsidP="00636CAE">
      <w:r w:rsidRPr="00880763">
        <w:t xml:space="preserve">Поле </w:t>
      </w:r>
      <w:r w:rsidRPr="00880763">
        <w:rPr>
          <w:lang w:val="en-US"/>
        </w:rPr>
        <w:t>STAT</w:t>
      </w:r>
      <w:r w:rsidRPr="00880763">
        <w:t xml:space="preserve"> кратко описывает состояние процесса</w:t>
      </w:r>
      <w:r>
        <w:t xml:space="preserve"> (</w:t>
      </w:r>
      <w:r w:rsidRPr="00880763">
        <w:t>см.</w:t>
      </w:r>
      <w:r>
        <w:t xml:space="preserve"> </w:t>
      </w:r>
      <w:r w:rsidRPr="00880763">
        <w:t>таблицу ниже</w:t>
      </w:r>
      <w:r>
        <w:t>)</w:t>
      </w:r>
      <w:r w:rsidRPr="00880763">
        <w:t>.</w:t>
      </w:r>
    </w:p>
    <w:p w:rsidR="00636CAE" w:rsidRDefault="00636CAE" w:rsidP="00636CAE">
      <w:pPr>
        <w:pStyle w:val="affb"/>
      </w:pPr>
      <w:r>
        <w:lastRenderedPageBreak/>
        <w:t xml:space="preserve">Таблица </w:t>
      </w:r>
      <w:fldSimple w:instr=" SEQ Таблица \* ARABIC ">
        <w:r w:rsidR="00114BCA">
          <w:rPr>
            <w:noProof/>
          </w:rPr>
          <w:t>19</w:t>
        </w:r>
      </w:fldSimple>
      <w:r w:rsidR="00F56E68">
        <w:rPr>
          <w:noProof/>
        </w:rPr>
        <w:t>.</w:t>
      </w:r>
      <w:r>
        <w:t xml:space="preserve"> </w:t>
      </w:r>
    </w:p>
    <w:p w:rsidR="00636CAE" w:rsidRDefault="00636CAE" w:rsidP="00636CAE">
      <w:pPr>
        <w:pStyle w:val="affb"/>
      </w:pPr>
      <w:r w:rsidRPr="00383EC7">
        <w:t>Основные маркеры состояния процесса в выводе ps(1) в GNU/Linux</w:t>
      </w:r>
    </w:p>
    <w:tbl>
      <w:tblPr>
        <w:tblStyle w:val="-5"/>
        <w:tblW w:w="0" w:type="auto"/>
        <w:tblLayout w:type="fixed"/>
        <w:tblLook w:val="0400" w:firstRow="0" w:lastRow="0" w:firstColumn="0" w:lastColumn="0" w:noHBand="0" w:noVBand="1"/>
      </w:tblPr>
      <w:tblGrid>
        <w:gridCol w:w="1384"/>
        <w:gridCol w:w="8254"/>
      </w:tblGrid>
      <w:tr w:rsidR="00636CAE" w:rsidRPr="00093907" w:rsidTr="00733240">
        <w:trPr>
          <w:cnfStyle w:val="000000100000" w:firstRow="0" w:lastRow="0" w:firstColumn="0" w:lastColumn="0" w:oddVBand="0" w:evenVBand="0" w:oddHBand="1" w:evenHBand="0" w:firstRowFirstColumn="0" w:firstRowLastColumn="0" w:lastRowFirstColumn="0" w:lastRowLastColumn="0"/>
        </w:trPr>
        <w:tc>
          <w:tcPr>
            <w:tcW w:w="1384" w:type="dxa"/>
          </w:tcPr>
          <w:p w:rsidR="00636CAE" w:rsidRPr="00093907" w:rsidRDefault="00636CAE" w:rsidP="0053536D">
            <w:pPr>
              <w:pStyle w:val="afff0"/>
              <w:rPr>
                <w:b/>
              </w:rPr>
            </w:pPr>
            <w:r w:rsidRPr="00093907">
              <w:rPr>
                <w:b/>
              </w:rPr>
              <w:t>Маркер</w:t>
            </w:r>
          </w:p>
        </w:tc>
        <w:tc>
          <w:tcPr>
            <w:tcW w:w="8254" w:type="dxa"/>
          </w:tcPr>
          <w:p w:rsidR="00636CAE" w:rsidRPr="00093907" w:rsidRDefault="00636CAE" w:rsidP="0053536D">
            <w:pPr>
              <w:pStyle w:val="afff0"/>
              <w:rPr>
                <w:b/>
                <w:lang w:val="en-US"/>
              </w:rPr>
            </w:pPr>
            <w:r w:rsidRPr="00093907">
              <w:rPr>
                <w:b/>
              </w:rPr>
              <w:t>Значение</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1384" w:type="dxa"/>
          </w:tcPr>
          <w:p w:rsidR="00636CAE" w:rsidRPr="00880763" w:rsidRDefault="00636CAE" w:rsidP="0053536D">
            <w:pPr>
              <w:pStyle w:val="afff0"/>
            </w:pPr>
            <w:r w:rsidRPr="00880763">
              <w:rPr>
                <w:lang w:val="en-US"/>
              </w:rPr>
              <w:t>D</w:t>
            </w:r>
          </w:p>
        </w:tc>
        <w:tc>
          <w:tcPr>
            <w:tcW w:w="8254" w:type="dxa"/>
          </w:tcPr>
          <w:p w:rsidR="00636CAE" w:rsidRPr="00880763" w:rsidRDefault="00636CAE" w:rsidP="0053536D">
            <w:pPr>
              <w:pStyle w:val="afff0"/>
            </w:pPr>
            <w:r w:rsidRPr="00880763">
              <w:t>Непрерываемый сон (обычно из-за ввода-вывода)</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1384" w:type="dxa"/>
          </w:tcPr>
          <w:p w:rsidR="00636CAE" w:rsidRPr="00880763" w:rsidRDefault="00636CAE" w:rsidP="0053536D">
            <w:pPr>
              <w:pStyle w:val="afff0"/>
            </w:pPr>
            <w:r w:rsidRPr="00880763">
              <w:rPr>
                <w:lang w:val="en-US"/>
              </w:rPr>
              <w:t>R</w:t>
            </w:r>
          </w:p>
        </w:tc>
        <w:tc>
          <w:tcPr>
            <w:tcW w:w="8254" w:type="dxa"/>
          </w:tcPr>
          <w:p w:rsidR="00636CAE" w:rsidRPr="00880763" w:rsidRDefault="00636CAE" w:rsidP="0053536D">
            <w:pPr>
              <w:pStyle w:val="afff0"/>
            </w:pPr>
            <w:r w:rsidRPr="00880763">
              <w:t>Выполняется или вот-вот начн</w:t>
            </w:r>
            <w:r>
              <w:t>е</w:t>
            </w:r>
            <w:r w:rsidRPr="00880763">
              <w:t>т выполняться</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1384" w:type="dxa"/>
          </w:tcPr>
          <w:p w:rsidR="00636CAE" w:rsidRPr="00880763" w:rsidRDefault="00636CAE" w:rsidP="0053536D">
            <w:pPr>
              <w:pStyle w:val="afff0"/>
            </w:pPr>
            <w:r w:rsidRPr="00880763">
              <w:rPr>
                <w:lang w:val="en-US"/>
              </w:rPr>
              <w:t>S</w:t>
            </w:r>
          </w:p>
        </w:tc>
        <w:tc>
          <w:tcPr>
            <w:tcW w:w="8254" w:type="dxa"/>
          </w:tcPr>
          <w:p w:rsidR="00636CAE" w:rsidRPr="00880763" w:rsidRDefault="00636CAE" w:rsidP="0053536D">
            <w:pPr>
              <w:pStyle w:val="afff0"/>
            </w:pPr>
            <w:r w:rsidRPr="00880763">
              <w:t>Прерываемый сон (ожидание наступления какого-либо события)</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1384" w:type="dxa"/>
          </w:tcPr>
          <w:p w:rsidR="00636CAE" w:rsidRPr="00880763" w:rsidRDefault="00636CAE" w:rsidP="0053536D">
            <w:pPr>
              <w:pStyle w:val="afff0"/>
            </w:pPr>
            <w:r w:rsidRPr="00880763">
              <w:rPr>
                <w:lang w:val="en-US"/>
              </w:rPr>
              <w:t>T</w:t>
            </w:r>
          </w:p>
        </w:tc>
        <w:tc>
          <w:tcPr>
            <w:tcW w:w="8254" w:type="dxa"/>
          </w:tcPr>
          <w:p w:rsidR="00636CAE" w:rsidRPr="00880763" w:rsidRDefault="00636CAE" w:rsidP="0053536D">
            <w:pPr>
              <w:pStyle w:val="afff0"/>
              <w:rPr>
                <w:lang w:val="en-US"/>
              </w:rPr>
            </w:pPr>
            <w:r w:rsidRPr="00880763">
              <w:t>Приостановлен</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1384" w:type="dxa"/>
          </w:tcPr>
          <w:p w:rsidR="00636CAE" w:rsidRPr="00880763" w:rsidRDefault="00636CAE" w:rsidP="0053536D">
            <w:pPr>
              <w:pStyle w:val="afff0"/>
            </w:pPr>
            <w:r w:rsidRPr="00880763">
              <w:rPr>
                <w:lang w:val="en-US"/>
              </w:rPr>
              <w:t>Z</w:t>
            </w:r>
          </w:p>
        </w:tc>
        <w:tc>
          <w:tcPr>
            <w:tcW w:w="8254" w:type="dxa"/>
          </w:tcPr>
          <w:p w:rsidR="00636CAE" w:rsidRPr="00880763" w:rsidRDefault="00636CAE" w:rsidP="0053536D">
            <w:pPr>
              <w:pStyle w:val="afff0"/>
            </w:pPr>
            <w:r w:rsidRPr="00880763">
              <w:t>Зомби: процесс завершился, но код завершения ещ</w:t>
            </w:r>
            <w:r>
              <w:t>е</w:t>
            </w:r>
            <w:r w:rsidRPr="00880763">
              <w:t xml:space="preserve"> не прочитан родителем</w:t>
            </w:r>
          </w:p>
        </w:tc>
      </w:tr>
    </w:tbl>
    <w:p w:rsidR="00636CAE" w:rsidRDefault="00636CAE" w:rsidP="00636CAE"/>
    <w:p w:rsidR="00636CAE" w:rsidRPr="00880763" w:rsidRDefault="00636CAE" w:rsidP="00636CAE">
      <w:r w:rsidRPr="00880763">
        <w:t>Зомби-процессы обычно не должны подолгу находиться в общем списке, максимум</w:t>
      </w:r>
      <w:r>
        <w:t xml:space="preserve"> – </w:t>
      </w:r>
      <w:r w:rsidRPr="00880763">
        <w:t>несколько секунд. Если они там «висят» подолгу или вообще не пропадают</w:t>
      </w:r>
      <w:r>
        <w:t xml:space="preserve"> – </w:t>
      </w:r>
      <w:r w:rsidRPr="00880763">
        <w:t>это свидетел</w:t>
      </w:r>
      <w:r w:rsidRPr="00880763">
        <w:t>ь</w:t>
      </w:r>
      <w:r w:rsidRPr="00880763">
        <w:t>ствует об ошибке в программе, их породившей. Убивать зомби-процесс бесполезно</w:t>
      </w:r>
      <w:r>
        <w:t xml:space="preserve"> – </w:t>
      </w:r>
      <w:r w:rsidRPr="00880763">
        <w:t>вместо этого следует убить родительский процесс (процессы, у которых умер родительский пр</w:t>
      </w:r>
      <w:r w:rsidRPr="00880763">
        <w:t>о</w:t>
      </w:r>
      <w:r w:rsidRPr="00880763">
        <w:t xml:space="preserve">цесс, автоматически «усыновляются» </w:t>
      </w:r>
      <w:r w:rsidRPr="00BA3BE6">
        <w:rPr>
          <w:rStyle w:val="50"/>
        </w:rPr>
        <w:t>init</w:t>
      </w:r>
      <w:r w:rsidRPr="00BA3BE6">
        <w:rPr>
          <w:rStyle w:val="50"/>
          <w:lang w:val="ru-RU"/>
        </w:rPr>
        <w:t>(8)</w:t>
      </w:r>
      <w:r w:rsidRPr="00880763">
        <w:t>) и, в идеале, разобраться с причиной подо</w:t>
      </w:r>
      <w:r w:rsidRPr="00880763">
        <w:t>б</w:t>
      </w:r>
      <w:r w:rsidRPr="00880763">
        <w:t>ного поведения (как вариант</w:t>
      </w:r>
      <w:r>
        <w:t xml:space="preserve"> – </w:t>
      </w:r>
      <w:r w:rsidRPr="00880763">
        <w:t>связать</w:t>
      </w:r>
      <w:r>
        <w:t>ся с разработчиками соответству</w:t>
      </w:r>
      <w:r w:rsidRPr="00880763">
        <w:t>ющей программы).</w:t>
      </w:r>
    </w:p>
    <w:p w:rsidR="00636CAE" w:rsidRPr="00880763" w:rsidRDefault="00636CAE" w:rsidP="00636CAE">
      <w:r w:rsidRPr="00880763">
        <w:t xml:space="preserve">В поле </w:t>
      </w:r>
      <w:r w:rsidRPr="00BA3BE6">
        <w:rPr>
          <w:rStyle w:val="50"/>
        </w:rPr>
        <w:t>TIME</w:t>
      </w:r>
      <w:r w:rsidRPr="00880763">
        <w:t xml:space="preserve"> выводится фактическое время работы процесса, то есть суммарное вр</w:t>
      </w:r>
      <w:r w:rsidRPr="00880763">
        <w:t>е</w:t>
      </w:r>
      <w:r w:rsidRPr="00880763">
        <w:t xml:space="preserve">мя, которое он работал на ЦП. Данный показатель </w:t>
      </w:r>
      <w:proofErr w:type="gramStart"/>
      <w:r w:rsidRPr="00880763">
        <w:t>заметно быстро</w:t>
      </w:r>
      <w:proofErr w:type="gramEnd"/>
      <w:r w:rsidRPr="00880763">
        <w:t xml:space="preserve"> раст</w:t>
      </w:r>
      <w:r>
        <w:t>е</w:t>
      </w:r>
      <w:r w:rsidRPr="00880763">
        <w:t>т только у выпо</w:t>
      </w:r>
      <w:r w:rsidRPr="00880763">
        <w:t>л</w:t>
      </w:r>
      <w:r w:rsidRPr="00880763">
        <w:t>няющих основную работу процессов.</w:t>
      </w:r>
    </w:p>
    <w:p w:rsidR="00636CAE" w:rsidRPr="00880763" w:rsidRDefault="00636CAE" w:rsidP="00636CAE">
      <w:r w:rsidRPr="00880763">
        <w:t xml:space="preserve">Наконец, в поле </w:t>
      </w:r>
      <w:r w:rsidRPr="00BA3BE6">
        <w:rPr>
          <w:rStyle w:val="50"/>
        </w:rPr>
        <w:t>COMMAND</w:t>
      </w:r>
      <w:r w:rsidRPr="00880763">
        <w:t xml:space="preserve"> выводится, очевидно, команда, которая была использована для запуска процесса.</w:t>
      </w:r>
    </w:p>
    <w:p w:rsidR="00636CAE" w:rsidRPr="00880763" w:rsidRDefault="00636CAE" w:rsidP="00636CAE">
      <w:r w:rsidRPr="00880763">
        <w:t>Пут</w:t>
      </w:r>
      <w:r>
        <w:t>е</w:t>
      </w:r>
      <w:r w:rsidRPr="00880763">
        <w:t xml:space="preserve">м использования других ключей командной строки, можно заставить </w:t>
      </w:r>
      <w:r w:rsidRPr="00880763">
        <w:rPr>
          <w:lang w:val="en-US"/>
        </w:rPr>
        <w:t>ps</w:t>
      </w:r>
      <w:r w:rsidRPr="00880763">
        <w:t xml:space="preserve"> выводить и другую информацию, но это уже будет для самостоятельного изучения.</w:t>
      </w:r>
    </w:p>
    <w:p w:rsidR="00636CAE" w:rsidRPr="00880763" w:rsidRDefault="00636CAE" w:rsidP="00636CAE">
      <w:r w:rsidRPr="00880763">
        <w:t>Следующая важная команда</w:t>
      </w:r>
      <w:r>
        <w:t xml:space="preserve"> – </w:t>
      </w:r>
      <w:r w:rsidRPr="00BA3BE6">
        <w:rPr>
          <w:rStyle w:val="50"/>
        </w:rPr>
        <w:t>kill</w:t>
      </w:r>
      <w:r w:rsidRPr="001A4719">
        <w:rPr>
          <w:rStyle w:val="50"/>
          <w:lang w:val="ru-RU"/>
        </w:rPr>
        <w:t>(1)</w:t>
      </w:r>
      <w:r w:rsidRPr="00880763">
        <w:t>. По умолчанию она выполняет очевидное де</w:t>
      </w:r>
      <w:r w:rsidRPr="00880763">
        <w:t>й</w:t>
      </w:r>
      <w:r w:rsidRPr="00880763">
        <w:t>ствие</w:t>
      </w:r>
      <w:r>
        <w:t xml:space="preserve"> – </w:t>
      </w:r>
      <w:r w:rsidRPr="00880763">
        <w:t>убивает указанные в виде списка идентификаторов процессы. Однако на самом д</w:t>
      </w:r>
      <w:r w:rsidRPr="00880763">
        <w:t>е</w:t>
      </w:r>
      <w:r w:rsidRPr="00880763">
        <w:t>ле</w:t>
      </w:r>
      <w:r w:rsidR="00950E53">
        <w:t>,</w:t>
      </w:r>
      <w:r w:rsidRPr="00880763">
        <w:t xml:space="preserve"> </w:t>
      </w:r>
      <w:r w:rsidRPr="00BA3BE6">
        <w:rPr>
          <w:rStyle w:val="50"/>
        </w:rPr>
        <w:t>kill</w:t>
      </w:r>
      <w:r w:rsidRPr="001A4719">
        <w:rPr>
          <w:rStyle w:val="50"/>
          <w:lang w:val="ru-RU"/>
        </w:rPr>
        <w:t>(1)</w:t>
      </w:r>
      <w:r w:rsidRPr="00880763">
        <w:t xml:space="preserve"> посылает процессам</w:t>
      </w:r>
      <w:r w:rsidR="00983AA3">
        <w:t>,</w:t>
      </w:r>
      <w:r w:rsidRPr="00880763">
        <w:t xml:space="preserve"> так называемый</w:t>
      </w:r>
      <w:r w:rsidR="00983AA3">
        <w:t>,</w:t>
      </w:r>
      <w:r w:rsidRPr="00880763">
        <w:t xml:space="preserve"> сигнал. Всего сигналов существует н</w:t>
      </w:r>
      <w:r w:rsidRPr="00880763">
        <w:t>е</w:t>
      </w:r>
      <w:r w:rsidRPr="00880763">
        <w:t xml:space="preserve">сколько десятков, и каждый характеризуется своей сферой применения и особенностями обработки. Для полной информации о поддерживаемых в </w:t>
      </w:r>
      <w:r w:rsidRPr="00880763">
        <w:rPr>
          <w:lang w:val="en-US"/>
        </w:rPr>
        <w:t>GNU</w:t>
      </w:r>
      <w:r w:rsidRPr="00880763">
        <w:t>/</w:t>
      </w:r>
      <w:r w:rsidRPr="00880763">
        <w:rPr>
          <w:lang w:val="en-US"/>
        </w:rPr>
        <w:t>Linux</w:t>
      </w:r>
      <w:r w:rsidRPr="00880763">
        <w:t xml:space="preserve"> сигналах следует пр</w:t>
      </w:r>
      <w:r w:rsidRPr="00880763">
        <w:t>о</w:t>
      </w:r>
      <w:r w:rsidRPr="00880763">
        <w:t xml:space="preserve">честь страницу руководства </w:t>
      </w:r>
      <w:r w:rsidRPr="00BA3BE6">
        <w:rPr>
          <w:rStyle w:val="50"/>
        </w:rPr>
        <w:t>signal</w:t>
      </w:r>
      <w:r w:rsidRPr="001A4719">
        <w:rPr>
          <w:rStyle w:val="50"/>
          <w:lang w:val="ru-RU"/>
        </w:rPr>
        <w:t>(7)</w:t>
      </w:r>
      <w:r w:rsidRPr="00880763">
        <w:t xml:space="preserve">; ниже приведены те сигналы, </w:t>
      </w:r>
      <w:r w:rsidR="00AA6855">
        <w:t>которые наиболее важны</w:t>
      </w:r>
      <w:r w:rsidRPr="00880763">
        <w:t xml:space="preserve"> в рамках </w:t>
      </w:r>
      <w:r w:rsidR="00AA6855">
        <w:t xml:space="preserve">данного </w:t>
      </w:r>
      <w:r w:rsidRPr="00880763">
        <w:t>курса</w:t>
      </w:r>
      <w:r w:rsidR="00AA6855">
        <w:t>.</w:t>
      </w:r>
    </w:p>
    <w:p w:rsidR="00636CAE" w:rsidRDefault="00636CAE" w:rsidP="00636CAE">
      <w:pPr>
        <w:pStyle w:val="affb"/>
      </w:pPr>
      <w:r>
        <w:t xml:space="preserve">Таблица </w:t>
      </w:r>
      <w:fldSimple w:instr=" SEQ Таблица \* ARABIC ">
        <w:r w:rsidR="00114BCA">
          <w:rPr>
            <w:noProof/>
          </w:rPr>
          <w:t>20</w:t>
        </w:r>
      </w:fldSimple>
      <w:r w:rsidR="00F56E68">
        <w:rPr>
          <w:noProof/>
        </w:rPr>
        <w:t>.</w:t>
      </w:r>
      <w:r>
        <w:t xml:space="preserve"> </w:t>
      </w:r>
    </w:p>
    <w:p w:rsidR="00636CAE" w:rsidRDefault="00636CAE" w:rsidP="00636CAE">
      <w:pPr>
        <w:pStyle w:val="affb"/>
      </w:pPr>
      <w:r w:rsidRPr="00D55B6B">
        <w:t>Некоторые сигналы Linux</w:t>
      </w:r>
    </w:p>
    <w:tbl>
      <w:tblPr>
        <w:tblStyle w:val="-5"/>
        <w:tblW w:w="10047" w:type="dxa"/>
        <w:tblLayout w:type="fixed"/>
        <w:tblLook w:val="0400" w:firstRow="0" w:lastRow="0" w:firstColumn="0" w:lastColumn="0" w:noHBand="0" w:noVBand="1"/>
      </w:tblPr>
      <w:tblGrid>
        <w:gridCol w:w="1384"/>
        <w:gridCol w:w="8663"/>
      </w:tblGrid>
      <w:tr w:rsidR="00636CAE" w:rsidRPr="00BA3BE6" w:rsidTr="00733240">
        <w:trPr>
          <w:cnfStyle w:val="000000100000" w:firstRow="0" w:lastRow="0" w:firstColumn="0" w:lastColumn="0" w:oddVBand="0" w:evenVBand="0" w:oddHBand="1" w:evenHBand="0" w:firstRowFirstColumn="0" w:firstRowLastColumn="0" w:lastRowFirstColumn="0" w:lastRowLastColumn="0"/>
        </w:trPr>
        <w:tc>
          <w:tcPr>
            <w:tcW w:w="1384" w:type="dxa"/>
          </w:tcPr>
          <w:p w:rsidR="00636CAE" w:rsidRPr="00BA3BE6" w:rsidRDefault="00636CAE" w:rsidP="0053536D">
            <w:pPr>
              <w:pStyle w:val="afff0"/>
              <w:rPr>
                <w:b/>
              </w:rPr>
            </w:pPr>
            <w:r w:rsidRPr="00BA3BE6">
              <w:rPr>
                <w:b/>
              </w:rPr>
              <w:t>Маркер</w:t>
            </w:r>
          </w:p>
        </w:tc>
        <w:tc>
          <w:tcPr>
            <w:tcW w:w="8663" w:type="dxa"/>
          </w:tcPr>
          <w:p w:rsidR="00636CAE" w:rsidRPr="00851C7E" w:rsidRDefault="00636CAE" w:rsidP="0053536D">
            <w:pPr>
              <w:pStyle w:val="afff0"/>
              <w:rPr>
                <w:b/>
              </w:rPr>
            </w:pPr>
            <w:r w:rsidRPr="00BA3BE6">
              <w:rPr>
                <w:b/>
              </w:rPr>
              <w:t>Значение</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1384" w:type="dxa"/>
          </w:tcPr>
          <w:p w:rsidR="00636CAE" w:rsidRPr="00880763" w:rsidRDefault="00636CAE" w:rsidP="0053536D">
            <w:pPr>
              <w:pStyle w:val="afff0"/>
            </w:pPr>
            <w:r w:rsidRPr="00880763">
              <w:rPr>
                <w:lang w:val="en-US"/>
              </w:rPr>
              <w:t>D</w:t>
            </w:r>
          </w:p>
        </w:tc>
        <w:tc>
          <w:tcPr>
            <w:tcW w:w="8663" w:type="dxa"/>
          </w:tcPr>
          <w:p w:rsidR="00636CAE" w:rsidRPr="00880763" w:rsidRDefault="00636CAE" w:rsidP="0053536D">
            <w:pPr>
              <w:pStyle w:val="afff0"/>
            </w:pPr>
            <w:r w:rsidRPr="00880763">
              <w:t>Непрерываемый сон (обычно из-за ввода-вывода)</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1384" w:type="dxa"/>
          </w:tcPr>
          <w:p w:rsidR="00636CAE" w:rsidRPr="00880763" w:rsidRDefault="00636CAE" w:rsidP="0053536D">
            <w:pPr>
              <w:pStyle w:val="afff0"/>
            </w:pPr>
            <w:r w:rsidRPr="00880763">
              <w:rPr>
                <w:lang w:val="en-US"/>
              </w:rPr>
              <w:t>R</w:t>
            </w:r>
          </w:p>
        </w:tc>
        <w:tc>
          <w:tcPr>
            <w:tcW w:w="8663" w:type="dxa"/>
          </w:tcPr>
          <w:p w:rsidR="00636CAE" w:rsidRPr="00880763" w:rsidRDefault="00636CAE" w:rsidP="0053536D">
            <w:pPr>
              <w:pStyle w:val="afff0"/>
            </w:pPr>
            <w:r w:rsidRPr="00880763">
              <w:t>Выполняется или вот-вот начн</w:t>
            </w:r>
            <w:r>
              <w:t>е</w:t>
            </w:r>
            <w:r w:rsidRPr="00880763">
              <w:t>т выполняться</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1384" w:type="dxa"/>
          </w:tcPr>
          <w:p w:rsidR="00636CAE" w:rsidRPr="00880763" w:rsidRDefault="00636CAE" w:rsidP="0053536D">
            <w:pPr>
              <w:pStyle w:val="afff0"/>
            </w:pPr>
            <w:r w:rsidRPr="00880763">
              <w:rPr>
                <w:lang w:val="en-US"/>
              </w:rPr>
              <w:t>S</w:t>
            </w:r>
          </w:p>
        </w:tc>
        <w:tc>
          <w:tcPr>
            <w:tcW w:w="8663" w:type="dxa"/>
          </w:tcPr>
          <w:p w:rsidR="00636CAE" w:rsidRPr="00880763" w:rsidRDefault="00636CAE" w:rsidP="0053536D">
            <w:pPr>
              <w:pStyle w:val="afff0"/>
            </w:pPr>
            <w:r w:rsidRPr="00880763">
              <w:t>Прерываемый сон (ожидание наступления какого-либо события)</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1384" w:type="dxa"/>
          </w:tcPr>
          <w:p w:rsidR="00636CAE" w:rsidRPr="00880763" w:rsidRDefault="00636CAE" w:rsidP="0053536D">
            <w:pPr>
              <w:pStyle w:val="afff0"/>
            </w:pPr>
            <w:r w:rsidRPr="00880763">
              <w:rPr>
                <w:lang w:val="en-US"/>
              </w:rPr>
              <w:lastRenderedPageBreak/>
              <w:t>T</w:t>
            </w:r>
          </w:p>
        </w:tc>
        <w:tc>
          <w:tcPr>
            <w:tcW w:w="8663" w:type="dxa"/>
          </w:tcPr>
          <w:p w:rsidR="00636CAE" w:rsidRPr="00880763" w:rsidRDefault="00636CAE" w:rsidP="0053536D">
            <w:pPr>
              <w:pStyle w:val="afff0"/>
              <w:rPr>
                <w:lang w:val="en-US"/>
              </w:rPr>
            </w:pPr>
            <w:r w:rsidRPr="00880763">
              <w:t>Приостановлен</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1384" w:type="dxa"/>
          </w:tcPr>
          <w:p w:rsidR="00636CAE" w:rsidRPr="00880763" w:rsidRDefault="00636CAE" w:rsidP="0053536D">
            <w:pPr>
              <w:pStyle w:val="afff0"/>
            </w:pPr>
            <w:r w:rsidRPr="00880763">
              <w:rPr>
                <w:lang w:val="en-US"/>
              </w:rPr>
              <w:t>Z</w:t>
            </w:r>
          </w:p>
        </w:tc>
        <w:tc>
          <w:tcPr>
            <w:tcW w:w="8663" w:type="dxa"/>
          </w:tcPr>
          <w:p w:rsidR="00636CAE" w:rsidRPr="00880763" w:rsidRDefault="00636CAE" w:rsidP="0053536D">
            <w:pPr>
              <w:pStyle w:val="afff0"/>
            </w:pPr>
            <w:r w:rsidRPr="00880763">
              <w:t>Зомби: процесс завершился, но код завершения ещ</w:t>
            </w:r>
            <w:r>
              <w:t>е</w:t>
            </w:r>
            <w:r w:rsidRPr="00880763">
              <w:t xml:space="preserve"> не прочитан родителем</w:t>
            </w:r>
          </w:p>
        </w:tc>
      </w:tr>
    </w:tbl>
    <w:p w:rsidR="00636CAE" w:rsidRDefault="00636CAE" w:rsidP="00636CAE"/>
    <w:p w:rsidR="00636CAE" w:rsidRPr="00880763" w:rsidRDefault="00636CAE" w:rsidP="00636CAE">
      <w:r w:rsidRPr="00880763">
        <w:t>Другие две команды, часто используемые для работы с процессами</w:t>
      </w:r>
      <w:r>
        <w:t xml:space="preserve"> – </w:t>
      </w:r>
      <w:r w:rsidRPr="00BA3BE6">
        <w:rPr>
          <w:rStyle w:val="50"/>
        </w:rPr>
        <w:t>pgrep</w:t>
      </w:r>
      <w:r w:rsidRPr="001A4719">
        <w:rPr>
          <w:rStyle w:val="50"/>
          <w:lang w:val="ru-RU"/>
        </w:rPr>
        <w:t>(1)</w:t>
      </w:r>
      <w:r w:rsidRPr="00880763">
        <w:t xml:space="preserve"> и </w:t>
      </w:r>
      <w:r w:rsidRPr="00BA3BE6">
        <w:rPr>
          <w:rStyle w:val="50"/>
        </w:rPr>
        <w:t>pkill</w:t>
      </w:r>
      <w:r w:rsidRPr="001A4719">
        <w:rPr>
          <w:rStyle w:val="50"/>
          <w:lang w:val="ru-RU"/>
        </w:rPr>
        <w:t>(1)</w:t>
      </w:r>
      <w:r w:rsidRPr="00880763">
        <w:t xml:space="preserve">. Хотя они и не входят в стандарт </w:t>
      </w:r>
      <w:r w:rsidRPr="00880763">
        <w:rPr>
          <w:lang w:val="en-US"/>
        </w:rPr>
        <w:t>POSIX</w:t>
      </w:r>
      <w:r w:rsidRPr="00880763">
        <w:t>, но встречаются практически во всех с</w:t>
      </w:r>
      <w:r w:rsidRPr="00880763">
        <w:t>о</w:t>
      </w:r>
      <w:r w:rsidRPr="00880763">
        <w:t xml:space="preserve">временных дистрибутивах </w:t>
      </w:r>
      <w:r w:rsidRPr="00880763">
        <w:rPr>
          <w:lang w:val="en-US"/>
        </w:rPr>
        <w:t>GNU</w:t>
      </w:r>
      <w:r w:rsidRPr="00880763">
        <w:t>/</w:t>
      </w:r>
      <w:r w:rsidRPr="00880763">
        <w:rPr>
          <w:lang w:val="en-US"/>
        </w:rPr>
        <w:t>Linux</w:t>
      </w:r>
      <w:r w:rsidRPr="00880763">
        <w:t xml:space="preserve">, равно как и в других </w:t>
      </w:r>
      <w:r w:rsidRPr="00880763">
        <w:rPr>
          <w:lang w:val="en-US"/>
        </w:rPr>
        <w:t>UNIX</w:t>
      </w:r>
      <w:r w:rsidRPr="00880763">
        <w:t>-</w:t>
      </w:r>
      <w:r w:rsidRPr="00880763">
        <w:rPr>
          <w:lang w:val="en-US"/>
        </w:rPr>
        <w:t>like</w:t>
      </w:r>
      <w:r w:rsidRPr="00880763">
        <w:t xml:space="preserve"> ОС. Первая из указа</w:t>
      </w:r>
      <w:r w:rsidRPr="00880763">
        <w:t>н</w:t>
      </w:r>
      <w:r w:rsidRPr="00880763">
        <w:t>ных утилит позволяет отобрать процессы по какому-либо критерию, а вторая</w:t>
      </w:r>
      <w:r>
        <w:t xml:space="preserve"> – </w:t>
      </w:r>
      <w:r w:rsidRPr="00880763">
        <w:t>послать им какой-либо сигнал. Типичное применение может быть таким:</w:t>
      </w:r>
    </w:p>
    <w:p w:rsidR="00636CAE" w:rsidRPr="00851C7E" w:rsidRDefault="00636CAE" w:rsidP="00851C7E">
      <w:pPr>
        <w:pStyle w:val="5"/>
        <w:rPr>
          <w:bCs w:val="0"/>
          <w:iCs w:val="0"/>
          <w:lang w:val="ru-RU"/>
        </w:rPr>
      </w:pPr>
      <w:r w:rsidRPr="00643FE1">
        <w:rPr>
          <w:lang w:val="ru-RU"/>
        </w:rPr>
        <w:t xml:space="preserve"># </w:t>
      </w:r>
      <w:r w:rsidRPr="00880763">
        <w:t>pgrep</w:t>
      </w:r>
      <w:r w:rsidRPr="00643FE1">
        <w:rPr>
          <w:lang w:val="ru-RU"/>
        </w:rPr>
        <w:t xml:space="preserve"> -</w:t>
      </w:r>
      <w:r w:rsidRPr="00880763">
        <w:t>lf</w:t>
      </w:r>
      <w:r w:rsidRPr="00643FE1">
        <w:rPr>
          <w:lang w:val="ru-RU"/>
        </w:rPr>
        <w:t xml:space="preserve"> </w:t>
      </w:r>
      <w:r w:rsidRPr="00880763">
        <w:t>nginx</w:t>
      </w:r>
    </w:p>
    <w:p w:rsidR="00636CAE" w:rsidRPr="00851C7E" w:rsidRDefault="00636CAE" w:rsidP="00851C7E">
      <w:pPr>
        <w:pStyle w:val="5"/>
        <w:rPr>
          <w:bCs w:val="0"/>
          <w:iCs w:val="0"/>
          <w:lang w:val="ru-RU"/>
        </w:rPr>
      </w:pPr>
      <w:r w:rsidRPr="00643FE1">
        <w:rPr>
          <w:lang w:val="ru-RU"/>
        </w:rPr>
        <w:t xml:space="preserve">1596 </w:t>
      </w:r>
      <w:r w:rsidRPr="00880763">
        <w:t>nginx</w:t>
      </w:r>
      <w:r w:rsidRPr="00643FE1">
        <w:rPr>
          <w:lang w:val="ru-RU"/>
        </w:rPr>
        <w:t xml:space="preserve">: </w:t>
      </w:r>
      <w:r w:rsidRPr="00880763">
        <w:t>master</w:t>
      </w:r>
      <w:r w:rsidRPr="00643FE1">
        <w:rPr>
          <w:lang w:val="ru-RU"/>
        </w:rPr>
        <w:t xml:space="preserve"> </w:t>
      </w:r>
      <w:r w:rsidRPr="00880763">
        <w:t>process</w:t>
      </w:r>
      <w:r w:rsidRPr="00643FE1">
        <w:rPr>
          <w:lang w:val="ru-RU"/>
        </w:rPr>
        <w:t xml:space="preserve"> /</w:t>
      </w:r>
      <w:r w:rsidRPr="00880763">
        <w:t>usr</w:t>
      </w:r>
      <w:r w:rsidRPr="00643FE1">
        <w:rPr>
          <w:lang w:val="ru-RU"/>
        </w:rPr>
        <w:t>/</w:t>
      </w:r>
      <w:r w:rsidRPr="00880763">
        <w:t>sbin</w:t>
      </w:r>
      <w:r w:rsidRPr="00643FE1">
        <w:rPr>
          <w:lang w:val="ru-RU"/>
        </w:rPr>
        <w:t>/</w:t>
      </w:r>
      <w:r w:rsidRPr="00880763">
        <w:t>nginx</w:t>
      </w:r>
      <w:r w:rsidRPr="00643FE1">
        <w:rPr>
          <w:lang w:val="ru-RU"/>
        </w:rPr>
        <w:t xml:space="preserve"> -</w:t>
      </w:r>
      <w:r w:rsidRPr="00880763">
        <w:t>c</w:t>
      </w:r>
      <w:r w:rsidRPr="00643FE1">
        <w:rPr>
          <w:lang w:val="ru-RU"/>
        </w:rPr>
        <w:t xml:space="preserve"> /</w:t>
      </w:r>
      <w:r w:rsidRPr="00880763">
        <w:t>etc</w:t>
      </w:r>
      <w:r w:rsidRPr="00643FE1">
        <w:rPr>
          <w:lang w:val="ru-RU"/>
        </w:rPr>
        <w:t>/</w:t>
      </w:r>
      <w:r w:rsidRPr="00880763">
        <w:t>nginx</w:t>
      </w:r>
      <w:r w:rsidRPr="00643FE1">
        <w:rPr>
          <w:lang w:val="ru-RU"/>
        </w:rPr>
        <w:t>/</w:t>
      </w:r>
      <w:r w:rsidRPr="00880763">
        <w:t>nginx</w:t>
      </w:r>
      <w:r w:rsidRPr="00643FE1">
        <w:rPr>
          <w:lang w:val="ru-RU"/>
        </w:rPr>
        <w:t>.</w:t>
      </w:r>
      <w:r w:rsidRPr="00880763">
        <w:t>conf</w:t>
      </w:r>
    </w:p>
    <w:p w:rsidR="00636CAE" w:rsidRPr="00322CD7" w:rsidRDefault="00636CAE" w:rsidP="00851C7E">
      <w:pPr>
        <w:pStyle w:val="5"/>
        <w:rPr>
          <w:lang w:val="ru-RU"/>
          <w:rPrChange w:id="223" w:author="Вадим Жуков" w:date="2013-10-07T22:35:00Z">
            <w:rPr/>
          </w:rPrChange>
        </w:rPr>
      </w:pPr>
      <w:r w:rsidRPr="00322CD7">
        <w:rPr>
          <w:lang w:val="ru-RU"/>
          <w:rPrChange w:id="224" w:author="Вадим Жуков" w:date="2013-10-07T22:35:00Z">
            <w:rPr/>
          </w:rPrChange>
        </w:rPr>
        <w:t xml:space="preserve">1598 </w:t>
      </w:r>
      <w:r w:rsidRPr="00F56E68">
        <w:t>nginx</w:t>
      </w:r>
      <w:r w:rsidRPr="00322CD7">
        <w:rPr>
          <w:lang w:val="ru-RU"/>
          <w:rPrChange w:id="225" w:author="Вадим Жуков" w:date="2013-10-07T22:35:00Z">
            <w:rPr/>
          </w:rPrChange>
        </w:rPr>
        <w:t xml:space="preserve">: </w:t>
      </w:r>
      <w:r w:rsidRPr="00F56E68">
        <w:t>worker</w:t>
      </w:r>
      <w:r w:rsidRPr="00322CD7">
        <w:rPr>
          <w:lang w:val="ru-RU"/>
          <w:rPrChange w:id="226" w:author="Вадим Жуков" w:date="2013-10-07T22:35:00Z">
            <w:rPr/>
          </w:rPrChange>
        </w:rPr>
        <w:t xml:space="preserve"> </w:t>
      </w:r>
      <w:r w:rsidRPr="00F56E68">
        <w:t>process</w:t>
      </w:r>
      <w:r w:rsidRPr="00322CD7">
        <w:rPr>
          <w:lang w:val="ru-RU"/>
          <w:rPrChange w:id="227" w:author="Вадим Жуков" w:date="2013-10-07T22:35:00Z">
            <w:rPr/>
          </w:rPrChange>
        </w:rPr>
        <w:t xml:space="preserve">                   </w:t>
      </w:r>
    </w:p>
    <w:p w:rsidR="00636CAE" w:rsidRPr="00322CD7" w:rsidRDefault="00636CAE" w:rsidP="00851C7E">
      <w:pPr>
        <w:pStyle w:val="5"/>
        <w:rPr>
          <w:lang w:val="ru-RU"/>
          <w:rPrChange w:id="228" w:author="Вадим Жуков" w:date="2013-10-07T22:35:00Z">
            <w:rPr/>
          </w:rPrChange>
        </w:rPr>
      </w:pPr>
      <w:r w:rsidRPr="00322CD7">
        <w:rPr>
          <w:lang w:val="ru-RU"/>
          <w:rPrChange w:id="229" w:author="Вадим Жуков" w:date="2013-10-07T22:35:00Z">
            <w:rPr/>
          </w:rPrChange>
        </w:rPr>
        <w:t xml:space="preserve"># </w:t>
      </w:r>
      <w:r w:rsidRPr="00643FE1">
        <w:t>pkill</w:t>
      </w:r>
      <w:r w:rsidRPr="00322CD7">
        <w:rPr>
          <w:lang w:val="ru-RU"/>
          <w:rPrChange w:id="230" w:author="Вадим Жуков" w:date="2013-10-07T22:35:00Z">
            <w:rPr/>
          </w:rPrChange>
        </w:rPr>
        <w:t xml:space="preserve"> -</w:t>
      </w:r>
      <w:r w:rsidRPr="00643FE1">
        <w:t>HUP</w:t>
      </w:r>
      <w:r w:rsidRPr="00322CD7">
        <w:rPr>
          <w:lang w:val="ru-RU"/>
          <w:rPrChange w:id="231" w:author="Вадим Жуков" w:date="2013-10-07T22:35:00Z">
            <w:rPr/>
          </w:rPrChange>
        </w:rPr>
        <w:t xml:space="preserve"> -</w:t>
      </w:r>
      <w:r w:rsidRPr="00643FE1">
        <w:t>f</w:t>
      </w:r>
      <w:r w:rsidRPr="00322CD7">
        <w:rPr>
          <w:lang w:val="ru-RU"/>
          <w:rPrChange w:id="232" w:author="Вадим Жуков" w:date="2013-10-07T22:35:00Z">
            <w:rPr/>
          </w:rPrChange>
        </w:rPr>
        <w:t xml:space="preserve"> '</w:t>
      </w:r>
      <w:r w:rsidRPr="00643FE1">
        <w:t>nginx</w:t>
      </w:r>
      <w:r w:rsidRPr="00322CD7">
        <w:rPr>
          <w:lang w:val="ru-RU"/>
          <w:rPrChange w:id="233" w:author="Вадим Жуков" w:date="2013-10-07T22:35:00Z">
            <w:rPr/>
          </w:rPrChange>
        </w:rPr>
        <w:t xml:space="preserve">: </w:t>
      </w:r>
      <w:r w:rsidRPr="00643FE1">
        <w:t>master</w:t>
      </w:r>
      <w:r w:rsidRPr="00322CD7">
        <w:rPr>
          <w:lang w:val="ru-RU"/>
          <w:rPrChange w:id="234" w:author="Вадим Жуков" w:date="2013-10-07T22:35:00Z">
            <w:rPr/>
          </w:rPrChange>
        </w:rPr>
        <w:t>'</w:t>
      </w:r>
    </w:p>
    <w:p w:rsidR="00636CAE" w:rsidRPr="00880763" w:rsidRDefault="00636CAE" w:rsidP="00636CAE">
      <w:r w:rsidRPr="00880763">
        <w:t xml:space="preserve">Первая команда показывает все процессы, в команде запуска которых встречается слово </w:t>
      </w:r>
      <w:r w:rsidRPr="001A4719">
        <w:rPr>
          <w:rStyle w:val="50"/>
          <w:lang w:val="ru-RU"/>
        </w:rPr>
        <w:t>«</w:t>
      </w:r>
      <w:r w:rsidRPr="00BA3BE6">
        <w:rPr>
          <w:rStyle w:val="50"/>
        </w:rPr>
        <w:t>nginx</w:t>
      </w:r>
      <w:r w:rsidRPr="001A4719">
        <w:rPr>
          <w:rStyle w:val="50"/>
          <w:lang w:val="ru-RU"/>
        </w:rPr>
        <w:t>»</w:t>
      </w:r>
      <w:r w:rsidRPr="00880763">
        <w:t>, а вторая</w:t>
      </w:r>
      <w:r>
        <w:t xml:space="preserve"> – </w:t>
      </w:r>
      <w:r w:rsidRPr="00880763">
        <w:t xml:space="preserve">посылает сигнал </w:t>
      </w:r>
      <w:r w:rsidRPr="00880763">
        <w:rPr>
          <w:lang w:val="en-US"/>
        </w:rPr>
        <w:t>HUP</w:t>
      </w:r>
      <w:r w:rsidRPr="00880763">
        <w:t xml:space="preserve"> процессам (в данном случае он будет один), у которого в командной строке есть фраза </w:t>
      </w:r>
      <w:r w:rsidRPr="001A4719">
        <w:rPr>
          <w:rStyle w:val="50"/>
          <w:lang w:val="ru-RU"/>
        </w:rPr>
        <w:t>«</w:t>
      </w:r>
      <w:r w:rsidRPr="00BA3BE6">
        <w:rPr>
          <w:rStyle w:val="50"/>
        </w:rPr>
        <w:t>nginx</w:t>
      </w:r>
      <w:r w:rsidRPr="001A4719">
        <w:rPr>
          <w:rStyle w:val="50"/>
          <w:lang w:val="ru-RU"/>
        </w:rPr>
        <w:t xml:space="preserve">: </w:t>
      </w:r>
      <w:r w:rsidRPr="00BA3BE6">
        <w:rPr>
          <w:rStyle w:val="50"/>
        </w:rPr>
        <w:t>master</w:t>
      </w:r>
      <w:r w:rsidRPr="001A4719">
        <w:rPr>
          <w:rStyle w:val="50"/>
          <w:lang w:val="ru-RU"/>
        </w:rPr>
        <w:t>»</w:t>
      </w:r>
      <w:r w:rsidRPr="00880763">
        <w:t xml:space="preserve"> (это главный процесс для </w:t>
      </w:r>
      <w:r w:rsidRPr="00880763">
        <w:rPr>
          <w:lang w:val="en-US"/>
        </w:rPr>
        <w:t>web</w:t>
      </w:r>
      <w:r w:rsidRPr="00880763">
        <w:t xml:space="preserve">-сервера </w:t>
      </w:r>
      <w:r w:rsidRPr="00BA3BE6">
        <w:rPr>
          <w:rStyle w:val="50"/>
        </w:rPr>
        <w:t>nginx</w:t>
      </w:r>
      <w:r w:rsidRPr="00880763">
        <w:t xml:space="preserve">). Без опции </w:t>
      </w:r>
      <w:r w:rsidRPr="001A4719">
        <w:rPr>
          <w:rStyle w:val="50"/>
          <w:lang w:val="ru-RU"/>
        </w:rPr>
        <w:t>«-</w:t>
      </w:r>
      <w:r w:rsidRPr="00BA3BE6">
        <w:rPr>
          <w:rStyle w:val="50"/>
        </w:rPr>
        <w:t>f</w:t>
      </w:r>
      <w:r w:rsidRPr="001A4719">
        <w:rPr>
          <w:rStyle w:val="50"/>
          <w:lang w:val="ru-RU"/>
        </w:rPr>
        <w:t>»</w:t>
      </w:r>
      <w:r w:rsidRPr="00880763">
        <w:t xml:space="preserve"> отбор ш</w:t>
      </w:r>
      <w:r>
        <w:t>е</w:t>
      </w:r>
      <w:r w:rsidRPr="00880763">
        <w:t>л бы только по имени программы, а о</w:t>
      </w:r>
      <w:r w:rsidRPr="00880763">
        <w:t>п</w:t>
      </w:r>
      <w:r w:rsidRPr="00880763">
        <w:t xml:space="preserve">ция </w:t>
      </w:r>
      <w:r w:rsidRPr="001A4719">
        <w:rPr>
          <w:rStyle w:val="50"/>
          <w:lang w:val="ru-RU"/>
        </w:rPr>
        <w:t>«-</w:t>
      </w:r>
      <w:r w:rsidRPr="00BA3BE6">
        <w:rPr>
          <w:rStyle w:val="50"/>
        </w:rPr>
        <w:t>l</w:t>
      </w:r>
      <w:r w:rsidRPr="001A4719">
        <w:rPr>
          <w:rStyle w:val="50"/>
          <w:lang w:val="ru-RU"/>
        </w:rPr>
        <w:t>»</w:t>
      </w:r>
      <w:r w:rsidRPr="00880763">
        <w:t xml:space="preserve"> для </w:t>
      </w:r>
      <w:r w:rsidRPr="00BA3BE6">
        <w:rPr>
          <w:rStyle w:val="50"/>
        </w:rPr>
        <w:t>pgrep</w:t>
      </w:r>
      <w:r w:rsidRPr="00880763">
        <w:t xml:space="preserve"> указывает, что </w:t>
      </w:r>
      <w:r w:rsidR="00410F7F">
        <w:t>необходимо</w:t>
      </w:r>
      <w:r w:rsidR="00410F7F" w:rsidRPr="00880763">
        <w:t xml:space="preserve"> </w:t>
      </w:r>
      <w:r w:rsidRPr="00880763">
        <w:t>выводить результаты полностью, а не тол</w:t>
      </w:r>
      <w:r w:rsidRPr="00880763">
        <w:t>ь</w:t>
      </w:r>
      <w:r w:rsidRPr="00880763">
        <w:t>ко идентификаторы процессов.</w:t>
      </w:r>
    </w:p>
    <w:p w:rsidR="00636CAE" w:rsidRPr="00880763" w:rsidRDefault="00636CAE" w:rsidP="00636CAE">
      <w:r w:rsidRPr="00880763">
        <w:t>Подробности о других опциях этих команд</w:t>
      </w:r>
      <w:r w:rsidR="00410F7F">
        <w:t xml:space="preserve"> можно посмотреть</w:t>
      </w:r>
      <w:r w:rsidRPr="00880763">
        <w:t xml:space="preserve"> в документации.</w:t>
      </w:r>
    </w:p>
    <w:p w:rsidR="00636CAE" w:rsidRDefault="00636CAE" w:rsidP="00636CAE">
      <w:r w:rsidRPr="00880763">
        <w:t>Наконец, третья важная программа для управления процессами</w:t>
      </w:r>
      <w:r>
        <w:t xml:space="preserve"> –</w:t>
      </w:r>
      <w:r w:rsidRPr="00BA3BE6">
        <w:rPr>
          <w:rStyle w:val="50"/>
        </w:rPr>
        <w:t>top</w:t>
      </w:r>
      <w:r w:rsidRPr="00BA3BE6">
        <w:rPr>
          <w:rStyle w:val="50"/>
          <w:lang w:val="ru-RU"/>
        </w:rPr>
        <w:t>(1)</w:t>
      </w:r>
      <w:r>
        <w:t>(см</w:t>
      </w:r>
      <w:r w:rsidRPr="00BA3BE6">
        <w:t xml:space="preserve">. </w:t>
      </w:r>
      <w:r>
        <w:t>рисунок ниже).</w:t>
      </w:r>
    </w:p>
    <w:p w:rsidR="00636CAE" w:rsidRDefault="00636CAE" w:rsidP="00636CAE">
      <w:pPr>
        <w:pStyle w:val="aff5"/>
      </w:pPr>
      <w:r w:rsidRPr="00BA3BE6">
        <w:rPr>
          <w:noProof/>
        </w:rPr>
        <w:drawing>
          <wp:inline distT="0" distB="0" distL="0" distR="0" wp14:anchorId="7B3D5E9A" wp14:editId="7C63253D">
            <wp:extent cx="5501640" cy="3055620"/>
            <wp:effectExtent l="0" t="0" r="3810" b="0"/>
            <wp:docPr id="42"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01640" cy="3055620"/>
                    </a:xfrm>
                    <a:prstGeom prst="rect">
                      <a:avLst/>
                    </a:prstGeom>
                    <a:solidFill>
                      <a:srgbClr val="FFFFFF"/>
                    </a:solidFill>
                    <a:ln>
                      <a:noFill/>
                    </a:ln>
                  </pic:spPr>
                </pic:pic>
              </a:graphicData>
            </a:graphic>
          </wp:inline>
        </w:drawing>
      </w:r>
    </w:p>
    <w:p w:rsidR="00636CAE" w:rsidRPr="00880763" w:rsidRDefault="00636CAE" w:rsidP="00636CAE">
      <w:pPr>
        <w:pStyle w:val="aff3"/>
      </w:pPr>
      <w:r>
        <w:t xml:space="preserve">Рисунок </w:t>
      </w:r>
      <w:fldSimple w:instr=" SEQ Рисунок \* ARABIC ">
        <w:r w:rsidR="004115FF">
          <w:rPr>
            <w:noProof/>
          </w:rPr>
          <w:t>29</w:t>
        </w:r>
      </w:fldSimple>
      <w:r w:rsidR="00F56E68">
        <w:rPr>
          <w:noProof/>
        </w:rPr>
        <w:t>.</w:t>
      </w:r>
      <w:r>
        <w:t xml:space="preserve"> </w:t>
      </w:r>
      <w:r w:rsidRPr="00734ED2">
        <w:t>Пример экрана top</w:t>
      </w:r>
    </w:p>
    <w:p w:rsidR="00410F7F" w:rsidRDefault="00636CAE" w:rsidP="00636CAE">
      <w:r w:rsidRPr="00880763">
        <w:lastRenderedPageBreak/>
        <w:t>В отличие от предыдущих</w:t>
      </w:r>
      <w:r w:rsidR="00410F7F">
        <w:t xml:space="preserve"> программ</w:t>
      </w:r>
      <w:r w:rsidRPr="00880763">
        <w:t xml:space="preserve">, </w:t>
      </w:r>
      <w:r w:rsidRPr="00BA3BE6">
        <w:rPr>
          <w:rStyle w:val="50"/>
        </w:rPr>
        <w:t>top</w:t>
      </w:r>
      <w:r>
        <w:t xml:space="preserve"> – </w:t>
      </w:r>
      <w:r w:rsidRPr="00880763">
        <w:t xml:space="preserve">интерактивная программа, показывающая в реальном времени самые актуальные процессы. </w:t>
      </w:r>
    </w:p>
    <w:p w:rsidR="00636CAE" w:rsidRDefault="00636CAE" w:rsidP="00636CAE">
      <w:r w:rsidRPr="00880763">
        <w:t>Обычно мерилом актуальности служит затраченное за последние несколько секунд (по умолчанию</w:t>
      </w:r>
      <w:r>
        <w:t xml:space="preserve"> – </w:t>
      </w:r>
      <w:r w:rsidRPr="00880763">
        <w:t>3) время, но могут использоваться и другие критерии</w:t>
      </w:r>
      <w:r w:rsidR="00410F7F">
        <w:t>, например,</w:t>
      </w:r>
      <w:r w:rsidR="00410F7F" w:rsidRPr="00880763">
        <w:t xml:space="preserve"> </w:t>
      </w:r>
      <w:r w:rsidRPr="00880763">
        <w:t>размер з</w:t>
      </w:r>
      <w:r w:rsidRPr="00880763">
        <w:t>а</w:t>
      </w:r>
      <w:r w:rsidRPr="00880763">
        <w:t>прошенной (</w:t>
      </w:r>
      <w:r w:rsidRPr="00BA3BE6">
        <w:rPr>
          <w:rStyle w:val="50"/>
        </w:rPr>
        <w:t>SIZE</w:t>
      </w:r>
      <w:r w:rsidRPr="00880763">
        <w:t>) или фактически занятой (</w:t>
      </w:r>
      <w:r w:rsidRPr="00BA3BE6">
        <w:rPr>
          <w:rStyle w:val="50"/>
        </w:rPr>
        <w:t>RES</w:t>
      </w:r>
      <w:r w:rsidRPr="00880763">
        <w:t>) памяти, фактический приоритет (</w:t>
      </w:r>
      <w:r w:rsidRPr="00BA3BE6">
        <w:rPr>
          <w:rStyle w:val="50"/>
        </w:rPr>
        <w:t>PRI</w:t>
      </w:r>
      <w:r w:rsidRPr="00880763">
        <w:t>)</w:t>
      </w:r>
      <w:r w:rsidR="00410F7F">
        <w:t>.</w:t>
      </w:r>
    </w:p>
    <w:p w:rsidR="00636CAE" w:rsidRPr="00711544" w:rsidRDefault="00636CAE" w:rsidP="00636CAE">
      <w:r>
        <w:t xml:space="preserve">В таблице ниже приведены команды для управления </w:t>
      </w:r>
      <w:r w:rsidRPr="00851C7E">
        <w:rPr>
          <w:rStyle w:val="50"/>
        </w:rPr>
        <w:t>top</w:t>
      </w:r>
      <w:r w:rsidRPr="00711544">
        <w:t xml:space="preserve">. </w:t>
      </w:r>
    </w:p>
    <w:p w:rsidR="00636CAE" w:rsidRPr="00851C7E" w:rsidRDefault="00636CAE" w:rsidP="00636CAE">
      <w:pPr>
        <w:pStyle w:val="affb"/>
      </w:pPr>
      <w:r>
        <w:t xml:space="preserve">Таблица </w:t>
      </w:r>
      <w:fldSimple w:instr=" SEQ Таблица \* ARABIC ">
        <w:r w:rsidR="00114BCA">
          <w:rPr>
            <w:noProof/>
          </w:rPr>
          <w:t>21</w:t>
        </w:r>
      </w:fldSimple>
      <w:r w:rsidR="00F56E68">
        <w:rPr>
          <w:noProof/>
        </w:rPr>
        <w:t>.</w:t>
      </w:r>
      <w:r w:rsidRPr="00851C7E">
        <w:t xml:space="preserve"> </w:t>
      </w:r>
    </w:p>
    <w:p w:rsidR="00636CAE" w:rsidRDefault="00636CAE" w:rsidP="00636CAE">
      <w:pPr>
        <w:pStyle w:val="affb"/>
      </w:pPr>
      <w:r w:rsidRPr="00851C7E">
        <w:t xml:space="preserve">Команды для управления </w:t>
      </w:r>
      <w:r w:rsidRPr="00851C7E">
        <w:rPr>
          <w:rStyle w:val="50"/>
        </w:rPr>
        <w:t>top</w:t>
      </w:r>
    </w:p>
    <w:tbl>
      <w:tblPr>
        <w:tblStyle w:val="-5"/>
        <w:tblW w:w="0" w:type="auto"/>
        <w:tblLayout w:type="fixed"/>
        <w:tblLook w:val="0400" w:firstRow="0" w:lastRow="0" w:firstColumn="0" w:lastColumn="0" w:noHBand="0" w:noVBand="1"/>
      </w:tblPr>
      <w:tblGrid>
        <w:gridCol w:w="975"/>
        <w:gridCol w:w="8663"/>
      </w:tblGrid>
      <w:tr w:rsidR="00636CAE" w:rsidRPr="00711544" w:rsidTr="00733240">
        <w:trPr>
          <w:cnfStyle w:val="000000100000" w:firstRow="0" w:lastRow="0" w:firstColumn="0" w:lastColumn="0" w:oddVBand="0" w:evenVBand="0" w:oddHBand="1" w:evenHBand="0" w:firstRowFirstColumn="0" w:firstRowLastColumn="0" w:lastRowFirstColumn="0" w:lastRowLastColumn="0"/>
        </w:trPr>
        <w:tc>
          <w:tcPr>
            <w:tcW w:w="975" w:type="dxa"/>
          </w:tcPr>
          <w:p w:rsidR="00636CAE" w:rsidRPr="00711544" w:rsidRDefault="00636CAE" w:rsidP="0053536D">
            <w:pPr>
              <w:pStyle w:val="afff0"/>
              <w:rPr>
                <w:b/>
              </w:rPr>
            </w:pPr>
            <w:r w:rsidRPr="00711544">
              <w:rPr>
                <w:b/>
              </w:rPr>
              <w:t>Буква</w:t>
            </w:r>
          </w:p>
        </w:tc>
        <w:tc>
          <w:tcPr>
            <w:tcW w:w="8663" w:type="dxa"/>
          </w:tcPr>
          <w:p w:rsidR="00636CAE" w:rsidRPr="00851C7E" w:rsidRDefault="00636CAE" w:rsidP="0053536D">
            <w:pPr>
              <w:pStyle w:val="afff0"/>
              <w:rPr>
                <w:b/>
              </w:rPr>
            </w:pPr>
            <w:r w:rsidRPr="00711544">
              <w:rPr>
                <w:b/>
              </w:rPr>
              <w:t>Что делает</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975" w:type="dxa"/>
          </w:tcPr>
          <w:p w:rsidR="00636CAE" w:rsidRPr="00851C7E" w:rsidRDefault="00636CAE">
            <w:pPr>
              <w:pStyle w:val="afff0"/>
              <w:rPr>
                <w:rFonts w:ascii="Courier New" w:hAnsi="Courier New" w:cs="Courier New"/>
              </w:rPr>
            </w:pPr>
            <w:r w:rsidRPr="00851C7E">
              <w:rPr>
                <w:rFonts w:ascii="Courier New" w:hAnsi="Courier New" w:cs="Courier New"/>
              </w:rPr>
              <w:t>c</w:t>
            </w:r>
          </w:p>
        </w:tc>
        <w:tc>
          <w:tcPr>
            <w:tcW w:w="8663" w:type="dxa"/>
          </w:tcPr>
          <w:p w:rsidR="00636CAE" w:rsidRPr="00880763" w:rsidRDefault="00636CAE" w:rsidP="0053536D">
            <w:pPr>
              <w:pStyle w:val="afff0"/>
            </w:pPr>
            <w:r w:rsidRPr="00880763">
              <w:t>Переключает показ только названия программы и полной командной строки</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975" w:type="dxa"/>
          </w:tcPr>
          <w:p w:rsidR="00636CAE" w:rsidRPr="00851C7E" w:rsidRDefault="00636CAE" w:rsidP="00851C7E">
            <w:pPr>
              <w:pStyle w:val="afff0"/>
              <w:rPr>
                <w:rFonts w:ascii="Courier New" w:hAnsi="Courier New" w:cs="Courier New"/>
              </w:rPr>
            </w:pPr>
            <w:r w:rsidRPr="00851C7E">
              <w:rPr>
                <w:rFonts w:ascii="Courier New" w:hAnsi="Courier New" w:cs="Courier New"/>
              </w:rPr>
              <w:t>i</w:t>
            </w:r>
          </w:p>
        </w:tc>
        <w:tc>
          <w:tcPr>
            <w:tcW w:w="8663" w:type="dxa"/>
          </w:tcPr>
          <w:p w:rsidR="00636CAE" w:rsidRPr="00880763" w:rsidRDefault="00636CAE" w:rsidP="0053536D">
            <w:pPr>
              <w:pStyle w:val="afff0"/>
            </w:pPr>
            <w:proofErr w:type="gramStart"/>
            <w:r w:rsidRPr="00880763">
              <w:t>Включает</w:t>
            </w:r>
            <w:proofErr w:type="gramEnd"/>
            <w:r w:rsidRPr="00880763">
              <w:t>/выключает показ бездействующих процессов</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975" w:type="dxa"/>
          </w:tcPr>
          <w:p w:rsidR="00636CAE" w:rsidRPr="00851C7E" w:rsidRDefault="00636CAE" w:rsidP="00851C7E">
            <w:pPr>
              <w:pStyle w:val="afff0"/>
              <w:rPr>
                <w:rFonts w:ascii="Courier New" w:hAnsi="Courier New" w:cs="Courier New"/>
              </w:rPr>
            </w:pPr>
            <w:r w:rsidRPr="00851C7E">
              <w:rPr>
                <w:rFonts w:ascii="Courier New" w:hAnsi="Courier New" w:cs="Courier New"/>
              </w:rPr>
              <w:t>k</w:t>
            </w:r>
          </w:p>
        </w:tc>
        <w:tc>
          <w:tcPr>
            <w:tcW w:w="8663" w:type="dxa"/>
          </w:tcPr>
          <w:p w:rsidR="00636CAE" w:rsidRPr="00880763" w:rsidRDefault="00636CAE" w:rsidP="0053536D">
            <w:pPr>
              <w:pStyle w:val="afff0"/>
            </w:pPr>
            <w:r w:rsidRPr="00880763">
              <w:t>Посылка сигнала: запрашивает список процессов (через пробел) и название си</w:t>
            </w:r>
            <w:r w:rsidRPr="00880763">
              <w:t>г</w:t>
            </w:r>
            <w:r w:rsidRPr="00880763">
              <w:t>нала</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975" w:type="dxa"/>
          </w:tcPr>
          <w:p w:rsidR="00636CAE" w:rsidRPr="00851C7E" w:rsidRDefault="00636CAE" w:rsidP="00851C7E">
            <w:pPr>
              <w:pStyle w:val="afff0"/>
              <w:rPr>
                <w:rFonts w:ascii="Courier New" w:hAnsi="Courier New" w:cs="Courier New"/>
              </w:rPr>
            </w:pPr>
            <w:r w:rsidRPr="00851C7E">
              <w:rPr>
                <w:rFonts w:ascii="Courier New" w:hAnsi="Courier New" w:cs="Courier New"/>
              </w:rPr>
              <w:t>o</w:t>
            </w:r>
          </w:p>
        </w:tc>
        <w:tc>
          <w:tcPr>
            <w:tcW w:w="8663" w:type="dxa"/>
          </w:tcPr>
          <w:p w:rsidR="00636CAE" w:rsidRPr="00880763" w:rsidRDefault="00636CAE" w:rsidP="0053536D">
            <w:pPr>
              <w:pStyle w:val="afff0"/>
            </w:pPr>
            <w:r w:rsidRPr="00880763">
              <w:t>Показывает окно выбора полей для показа</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975" w:type="dxa"/>
          </w:tcPr>
          <w:p w:rsidR="00636CAE" w:rsidRPr="00851C7E" w:rsidRDefault="00636CAE" w:rsidP="00851C7E">
            <w:pPr>
              <w:pStyle w:val="afff0"/>
              <w:rPr>
                <w:rFonts w:ascii="Courier New" w:hAnsi="Courier New" w:cs="Courier New"/>
              </w:rPr>
            </w:pPr>
            <w:r w:rsidRPr="00851C7E">
              <w:rPr>
                <w:rFonts w:ascii="Courier New" w:hAnsi="Courier New" w:cs="Courier New"/>
              </w:rPr>
              <w:t>O</w:t>
            </w:r>
          </w:p>
        </w:tc>
        <w:tc>
          <w:tcPr>
            <w:tcW w:w="8663" w:type="dxa"/>
          </w:tcPr>
          <w:p w:rsidR="00636CAE" w:rsidRPr="00880763" w:rsidRDefault="00636CAE" w:rsidP="0053536D">
            <w:pPr>
              <w:pStyle w:val="afff0"/>
            </w:pPr>
            <w:r w:rsidRPr="00880763">
              <w:t>Показывает окно выбора поля для сортировки</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975" w:type="dxa"/>
          </w:tcPr>
          <w:p w:rsidR="00636CAE" w:rsidRPr="00851C7E" w:rsidRDefault="00636CAE" w:rsidP="00851C7E">
            <w:pPr>
              <w:pStyle w:val="afff0"/>
              <w:rPr>
                <w:rFonts w:ascii="Courier New" w:hAnsi="Courier New" w:cs="Courier New"/>
              </w:rPr>
            </w:pPr>
            <w:r w:rsidRPr="00851C7E">
              <w:rPr>
                <w:rFonts w:ascii="Courier New" w:hAnsi="Courier New" w:cs="Courier New"/>
              </w:rPr>
              <w:t>s</w:t>
            </w:r>
          </w:p>
        </w:tc>
        <w:tc>
          <w:tcPr>
            <w:tcW w:w="8663" w:type="dxa"/>
          </w:tcPr>
          <w:p w:rsidR="00636CAE" w:rsidRPr="00880763" w:rsidRDefault="00636CAE" w:rsidP="0053536D">
            <w:pPr>
              <w:pStyle w:val="afff0"/>
            </w:pPr>
            <w:r w:rsidRPr="00880763">
              <w:t>Запрашивает период обновления экрана (в секундах, можно десятичной дробью)</w:t>
            </w:r>
          </w:p>
        </w:tc>
      </w:tr>
      <w:tr w:rsidR="00636CAE" w:rsidRPr="00880763" w:rsidTr="00733240">
        <w:trPr>
          <w:cnfStyle w:val="000000010000" w:firstRow="0" w:lastRow="0" w:firstColumn="0" w:lastColumn="0" w:oddVBand="0" w:evenVBand="0" w:oddHBand="0" w:evenHBand="1" w:firstRowFirstColumn="0" w:firstRowLastColumn="0" w:lastRowFirstColumn="0" w:lastRowLastColumn="0"/>
        </w:trPr>
        <w:tc>
          <w:tcPr>
            <w:tcW w:w="975" w:type="dxa"/>
          </w:tcPr>
          <w:p w:rsidR="00636CAE" w:rsidRPr="00851C7E" w:rsidRDefault="00636CAE" w:rsidP="00851C7E">
            <w:pPr>
              <w:pStyle w:val="afff0"/>
              <w:rPr>
                <w:rFonts w:ascii="Courier New" w:hAnsi="Courier New" w:cs="Courier New"/>
              </w:rPr>
            </w:pPr>
            <w:r w:rsidRPr="00851C7E">
              <w:rPr>
                <w:rFonts w:ascii="Courier New" w:hAnsi="Courier New" w:cs="Courier New"/>
              </w:rPr>
              <w:t>u</w:t>
            </w:r>
          </w:p>
        </w:tc>
        <w:tc>
          <w:tcPr>
            <w:tcW w:w="8663" w:type="dxa"/>
          </w:tcPr>
          <w:p w:rsidR="00636CAE" w:rsidRPr="00880763" w:rsidRDefault="00636CAE" w:rsidP="0053536D">
            <w:pPr>
              <w:pStyle w:val="afff0"/>
            </w:pPr>
            <w:r w:rsidRPr="00880763">
              <w:t>Запрашивает имя пользователя для отфильтровывания только его процессов</w:t>
            </w:r>
          </w:p>
        </w:tc>
      </w:tr>
      <w:tr w:rsidR="00636CAE" w:rsidRPr="00880763" w:rsidTr="00733240">
        <w:trPr>
          <w:cnfStyle w:val="000000100000" w:firstRow="0" w:lastRow="0" w:firstColumn="0" w:lastColumn="0" w:oddVBand="0" w:evenVBand="0" w:oddHBand="1" w:evenHBand="0" w:firstRowFirstColumn="0" w:firstRowLastColumn="0" w:lastRowFirstColumn="0" w:lastRowLastColumn="0"/>
        </w:trPr>
        <w:tc>
          <w:tcPr>
            <w:tcW w:w="975" w:type="dxa"/>
          </w:tcPr>
          <w:p w:rsidR="00636CAE" w:rsidRPr="00851C7E" w:rsidRDefault="00636CAE" w:rsidP="00851C7E">
            <w:pPr>
              <w:pStyle w:val="afff0"/>
              <w:rPr>
                <w:rFonts w:ascii="Courier New" w:hAnsi="Courier New" w:cs="Courier New"/>
              </w:rPr>
            </w:pPr>
            <w:r w:rsidRPr="00851C7E">
              <w:rPr>
                <w:rFonts w:ascii="Courier New" w:hAnsi="Courier New" w:cs="Courier New"/>
              </w:rPr>
              <w:t>?</w:t>
            </w:r>
          </w:p>
        </w:tc>
        <w:tc>
          <w:tcPr>
            <w:tcW w:w="8663" w:type="dxa"/>
          </w:tcPr>
          <w:p w:rsidR="00636CAE" w:rsidRPr="00880763" w:rsidRDefault="00636CAE" w:rsidP="0053536D">
            <w:pPr>
              <w:pStyle w:val="afff0"/>
            </w:pPr>
            <w:r w:rsidRPr="00880763">
              <w:t>Показывает встроенную справку</w:t>
            </w:r>
          </w:p>
        </w:tc>
      </w:tr>
    </w:tbl>
    <w:p w:rsidR="00636CAE" w:rsidRDefault="00636CAE" w:rsidP="00636CAE">
      <w:pPr>
        <w:rPr>
          <w:lang w:val="en-US"/>
        </w:rPr>
      </w:pPr>
    </w:p>
    <w:p w:rsidR="00636CAE" w:rsidRPr="00880763" w:rsidRDefault="00636CAE" w:rsidP="00636CAE">
      <w:r w:rsidRPr="00880763">
        <w:t xml:space="preserve">В современных версиях </w:t>
      </w:r>
      <w:r w:rsidRPr="00880763">
        <w:rPr>
          <w:lang w:val="en-US"/>
        </w:rPr>
        <w:t>GNU</w:t>
      </w:r>
      <w:r w:rsidRPr="00880763">
        <w:t>/</w:t>
      </w:r>
      <w:r w:rsidRPr="00880763">
        <w:rPr>
          <w:lang w:val="en-US"/>
        </w:rPr>
        <w:t>Linux</w:t>
      </w:r>
      <w:r w:rsidRPr="00880763">
        <w:t xml:space="preserve"> имеется также программа </w:t>
      </w:r>
      <w:r w:rsidRPr="00711544">
        <w:rPr>
          <w:rStyle w:val="50"/>
        </w:rPr>
        <w:t>iotop</w:t>
      </w:r>
      <w:r w:rsidRPr="001A4719">
        <w:rPr>
          <w:rStyle w:val="50"/>
          <w:lang w:val="ru-RU"/>
        </w:rPr>
        <w:t>(1)</w:t>
      </w:r>
      <w:r w:rsidRPr="00880763">
        <w:t>. Она анал</w:t>
      </w:r>
      <w:r w:rsidRPr="00880763">
        <w:t>о</w:t>
      </w:r>
      <w:r w:rsidRPr="00880763">
        <w:t xml:space="preserve">гична </w:t>
      </w:r>
      <w:r w:rsidRPr="00711544">
        <w:rPr>
          <w:rStyle w:val="50"/>
        </w:rPr>
        <w:t>top</w:t>
      </w:r>
      <w:r w:rsidRPr="00880763">
        <w:t xml:space="preserve"> по своему устройству, но показывает статистику ввода-вывода, а не потребления связанных с ЦП ресурсов.</w:t>
      </w:r>
    </w:p>
    <w:p w:rsidR="00636CAE" w:rsidRPr="00880763" w:rsidRDefault="00C54170" w:rsidP="00636CAE">
      <w:r>
        <w:t>П</w:t>
      </w:r>
      <w:r w:rsidR="00636CAE" w:rsidRPr="00880763">
        <w:t>оследни</w:t>
      </w:r>
      <w:r>
        <w:t>м</w:t>
      </w:r>
      <w:r w:rsidR="00636CAE" w:rsidRPr="00880763">
        <w:t xml:space="preserve"> инструмент</w:t>
      </w:r>
      <w:r>
        <w:t>ом</w:t>
      </w:r>
      <w:r w:rsidR="00636CAE" w:rsidRPr="00880763">
        <w:t xml:space="preserve"> </w:t>
      </w:r>
      <w:r w:rsidR="00636CAE" w:rsidRPr="00880763">
        <w:rPr>
          <w:lang w:val="en-US"/>
        </w:rPr>
        <w:t>GNU</w:t>
      </w:r>
      <w:r w:rsidR="00636CAE" w:rsidRPr="00880763">
        <w:t>/</w:t>
      </w:r>
      <w:r w:rsidR="00636CAE" w:rsidRPr="00880763">
        <w:rPr>
          <w:lang w:val="en-US"/>
        </w:rPr>
        <w:t>Linux</w:t>
      </w:r>
      <w:r w:rsidR="00636CAE" w:rsidRPr="00880763">
        <w:t xml:space="preserve"> для управления пользователями</w:t>
      </w:r>
      <w:r w:rsidR="00636CAE">
        <w:t xml:space="preserve"> </w:t>
      </w:r>
      <w:r>
        <w:t xml:space="preserve">является </w:t>
      </w:r>
      <w:r w:rsidR="00636CAE" w:rsidRPr="00880763">
        <w:t xml:space="preserve"> псе</w:t>
      </w:r>
      <w:r w:rsidR="00636CAE" w:rsidRPr="00880763">
        <w:t>в</w:t>
      </w:r>
      <w:r w:rsidR="00636CAE" w:rsidRPr="00880763">
        <w:t xml:space="preserve">дофайловая система </w:t>
      </w:r>
      <w:r w:rsidR="00636CAE" w:rsidRPr="00851C7E">
        <w:rPr>
          <w:rStyle w:val="50"/>
        </w:rPr>
        <w:t>proc</w:t>
      </w:r>
      <w:r w:rsidR="00636CAE" w:rsidRPr="00880763">
        <w:t xml:space="preserve">, обычно монтируемая в папку </w:t>
      </w:r>
      <w:r w:rsidR="00636CAE" w:rsidRPr="00851C7E">
        <w:rPr>
          <w:i/>
        </w:rPr>
        <w:t>/proc</w:t>
      </w:r>
      <w:r w:rsidR="00636CAE" w:rsidRPr="00880763">
        <w:t>. Основное</w:t>
      </w:r>
      <w:r>
        <w:t xml:space="preserve"> ее</w:t>
      </w:r>
      <w:r w:rsidR="00636CAE" w:rsidRPr="00880763">
        <w:t xml:space="preserve"> содержимо</w:t>
      </w:r>
      <w:proofErr w:type="gramStart"/>
      <w:r w:rsidR="00636CAE" w:rsidRPr="00880763">
        <w:t>е</w:t>
      </w:r>
      <w:r w:rsidR="00636CAE">
        <w:t>–</w:t>
      </w:r>
      <w:proofErr w:type="gramEnd"/>
      <w:r w:rsidR="00636CAE">
        <w:t xml:space="preserve"> </w:t>
      </w:r>
      <w:r w:rsidR="00636CAE" w:rsidRPr="00880763">
        <w:t>подкаталоги с номерами в названиях. Эти номера</w:t>
      </w:r>
      <w:r w:rsidR="00636CAE">
        <w:t xml:space="preserve"> – </w:t>
      </w:r>
      <w:r w:rsidR="00636CAE" w:rsidRPr="00880763">
        <w:t>идентификаторы соответствующих пр</w:t>
      </w:r>
      <w:r w:rsidR="00636CAE" w:rsidRPr="00880763">
        <w:t>о</w:t>
      </w:r>
      <w:r w:rsidR="00636CAE" w:rsidRPr="00880763">
        <w:t xml:space="preserve">цессов в системе. Содержимое этих каталогов в разных версиях </w:t>
      </w:r>
      <w:r w:rsidR="00636CAE" w:rsidRPr="00880763">
        <w:rPr>
          <w:lang w:val="en-US"/>
        </w:rPr>
        <w:t>Linux</w:t>
      </w:r>
      <w:r w:rsidR="00636CAE" w:rsidRPr="00880763">
        <w:t xml:space="preserve"> может отличаться, но обычно в новых версиях стараются сохранять обратную совместимость.</w:t>
      </w:r>
    </w:p>
    <w:p w:rsidR="00636CAE" w:rsidRPr="00880763" w:rsidRDefault="00636CAE" w:rsidP="00636CAE">
      <w:r w:rsidRPr="00880763">
        <w:t xml:space="preserve">Использование </w:t>
      </w:r>
      <w:r w:rsidRPr="00851C7E">
        <w:rPr>
          <w:i/>
        </w:rPr>
        <w:t>/proc</w:t>
      </w:r>
      <w:r w:rsidRPr="00880763">
        <w:t xml:space="preserve"> выглядит довольно наглядным с точки зрения философии </w:t>
      </w:r>
      <w:r w:rsidRPr="00880763">
        <w:rPr>
          <w:lang w:val="en-US"/>
        </w:rPr>
        <w:t>UNIX</w:t>
      </w:r>
      <w:r w:rsidRPr="00880763">
        <w:t>, однако следует помнить, что е</w:t>
      </w:r>
      <w:r>
        <w:t>е</w:t>
      </w:r>
      <w:r w:rsidRPr="00880763">
        <w:t xml:space="preserve"> содержимое постоянно меняется. Если в работе </w:t>
      </w:r>
      <w:r w:rsidR="00C54170">
        <w:t>использ</w:t>
      </w:r>
      <w:r w:rsidR="00C54170">
        <w:t>у</w:t>
      </w:r>
      <w:r w:rsidR="00C54170">
        <w:t xml:space="preserve">ются </w:t>
      </w:r>
      <w:r w:rsidRPr="00880763">
        <w:t xml:space="preserve">какие-либо скрипты, напрямую обращающиеся в </w:t>
      </w:r>
      <w:r w:rsidRPr="00851C7E">
        <w:rPr>
          <w:i/>
        </w:rPr>
        <w:t>/proc</w:t>
      </w:r>
      <w:r w:rsidRPr="00880763">
        <w:t xml:space="preserve">, то </w:t>
      </w:r>
      <w:r w:rsidR="00C54170">
        <w:t>следует помнить</w:t>
      </w:r>
      <w:r w:rsidRPr="00880763">
        <w:t>, что изм</w:t>
      </w:r>
      <w:r w:rsidRPr="00880763">
        <w:t>е</w:t>
      </w:r>
      <w:r w:rsidRPr="00880763">
        <w:t>нение содержимого такого каталога между двумя последовательными чтениями, неожида</w:t>
      </w:r>
      <w:r w:rsidRPr="00880763">
        <w:t>н</w:t>
      </w:r>
      <w:r w:rsidRPr="00880763">
        <w:t>ное исчезновение и даже появление на его месте нового</w:t>
      </w:r>
      <w:r>
        <w:t xml:space="preserve"> – </w:t>
      </w:r>
      <w:r w:rsidRPr="00880763">
        <w:t>это штатная ситуация.</w:t>
      </w:r>
    </w:p>
    <w:p w:rsidR="00636CAE" w:rsidRPr="00880763" w:rsidRDefault="00636CAE" w:rsidP="00636CAE">
      <w:r w:rsidRPr="00880763">
        <w:t xml:space="preserve">На самом деле, утилиты вроде </w:t>
      </w:r>
      <w:r w:rsidRPr="00711544">
        <w:rPr>
          <w:rStyle w:val="50"/>
        </w:rPr>
        <w:t>ps</w:t>
      </w:r>
      <w:r w:rsidRPr="00880763">
        <w:t xml:space="preserve"> обычно работают как раз посредством </w:t>
      </w:r>
      <w:r w:rsidRPr="00851C7E">
        <w:rPr>
          <w:i/>
        </w:rPr>
        <w:t>/proc</w:t>
      </w:r>
      <w:r w:rsidRPr="00880763">
        <w:t>, однако они применяют дополнительные меры для обеспечения когерентности конечных данных.</w:t>
      </w:r>
    </w:p>
    <w:p w:rsidR="00636CAE" w:rsidRPr="00880763" w:rsidRDefault="00636CAE" w:rsidP="00636CAE">
      <w:r w:rsidRPr="00880763">
        <w:lastRenderedPageBreak/>
        <w:t xml:space="preserve">Для </w:t>
      </w:r>
      <w:r w:rsidRPr="00880763">
        <w:rPr>
          <w:lang w:val="en-US"/>
        </w:rPr>
        <w:t>X</w:t>
      </w:r>
      <w:r w:rsidRPr="00880763">
        <w:t xml:space="preserve"> </w:t>
      </w:r>
      <w:r w:rsidRPr="00880763">
        <w:rPr>
          <w:lang w:val="en-US"/>
        </w:rPr>
        <w:t>Windows</w:t>
      </w:r>
      <w:r w:rsidRPr="00880763">
        <w:t xml:space="preserve"> существует утилита </w:t>
      </w:r>
      <w:r w:rsidRPr="00711544">
        <w:rPr>
          <w:b/>
          <w:lang w:val="en-US"/>
        </w:rPr>
        <w:t>Xkill</w:t>
      </w:r>
      <w:r w:rsidRPr="00880763">
        <w:t>. При е</w:t>
      </w:r>
      <w:r>
        <w:t>е</w:t>
      </w:r>
      <w:r w:rsidRPr="00880763">
        <w:t xml:space="preserve"> запуске курсор изменяется на череп с костями. Если теперь щ</w:t>
      </w:r>
      <w:r>
        <w:t>е</w:t>
      </w:r>
      <w:r w:rsidRPr="00880763">
        <w:t xml:space="preserve">лкнуть на любом окне, оно (вместе с запустившей его программой) будет принудительно закрыто. Для отмены запуска </w:t>
      </w:r>
      <w:r w:rsidRPr="00880763">
        <w:rPr>
          <w:lang w:val="en-US"/>
        </w:rPr>
        <w:t>Xkill</w:t>
      </w:r>
      <w:r w:rsidRPr="00F214BC">
        <w:t xml:space="preserve"> </w:t>
      </w:r>
      <w:r w:rsidRPr="00880763">
        <w:t xml:space="preserve">достаточно нажать </w:t>
      </w:r>
      <w:r w:rsidRPr="00F214BC">
        <w:t>[</w:t>
      </w:r>
      <w:r w:rsidRPr="00880763">
        <w:rPr>
          <w:lang w:val="en-US"/>
        </w:rPr>
        <w:t>Esc</w:t>
      </w:r>
      <w:r w:rsidRPr="00F214BC">
        <w:t>].</w:t>
      </w:r>
    </w:p>
    <w:p w:rsidR="00636CAE" w:rsidRPr="00880763" w:rsidRDefault="00636CAE" w:rsidP="00851C7E">
      <w:pPr>
        <w:pStyle w:val="3"/>
      </w:pPr>
      <w:bookmarkStart w:id="235" w:name="__RefHeading__10498_470656601"/>
      <w:bookmarkStart w:id="236" w:name="_Toc358301200"/>
      <w:bookmarkStart w:id="237" w:name="_Toc358304679"/>
      <w:bookmarkStart w:id="238" w:name="_Toc360112777"/>
      <w:bookmarkEnd w:id="235"/>
      <w:r>
        <w:t xml:space="preserve">3.7.2 </w:t>
      </w:r>
      <w:r w:rsidRPr="00880763">
        <w:t xml:space="preserve">Управление процессами в </w:t>
      </w:r>
      <w:r w:rsidRPr="00880763">
        <w:rPr>
          <w:lang w:val="en-US"/>
        </w:rPr>
        <w:t>Windows</w:t>
      </w:r>
      <w:bookmarkEnd w:id="236"/>
      <w:bookmarkEnd w:id="237"/>
      <w:bookmarkEnd w:id="238"/>
    </w:p>
    <w:p w:rsidR="00636CAE" w:rsidRPr="00880763" w:rsidRDefault="00636CAE" w:rsidP="00636CAE">
      <w:r w:rsidRPr="00880763">
        <w:t xml:space="preserve">Основная утилита </w:t>
      </w:r>
      <w:r w:rsidRPr="00880763">
        <w:rPr>
          <w:lang w:val="en-US"/>
        </w:rPr>
        <w:t>Windows</w:t>
      </w:r>
      <w:r w:rsidRPr="00880763">
        <w:t>, служащая для управления процессами</w:t>
      </w:r>
      <w:r>
        <w:t xml:space="preserve"> – </w:t>
      </w:r>
      <w:r w:rsidRPr="00880763">
        <w:t xml:space="preserve">это </w:t>
      </w:r>
      <w:r w:rsidRPr="00851C7E">
        <w:rPr>
          <w:b/>
        </w:rPr>
        <w:t>Диспетчер задач</w:t>
      </w:r>
      <w:r w:rsidRPr="00880763">
        <w:t xml:space="preserve"> (</w:t>
      </w:r>
      <w:r w:rsidRPr="00880763">
        <w:rPr>
          <w:lang w:val="en-US"/>
        </w:rPr>
        <w:t>Task</w:t>
      </w:r>
      <w:r w:rsidRPr="00880763">
        <w:t xml:space="preserve"> </w:t>
      </w:r>
      <w:r w:rsidRPr="00880763">
        <w:rPr>
          <w:lang w:val="en-US"/>
        </w:rPr>
        <w:t>Manager</w:t>
      </w:r>
      <w:r w:rsidRPr="00880763">
        <w:t xml:space="preserve">), фактически располагающийся в </w:t>
      </w:r>
      <w:r w:rsidRPr="00851C7E">
        <w:rPr>
          <w:i/>
        </w:rPr>
        <w:t>%SystemRoot%\System32\taskmgr.exe</w:t>
      </w:r>
      <w:r w:rsidRPr="00880763">
        <w:t xml:space="preserve">. Обычно его вызывают посредством нажатия клавиш </w:t>
      </w:r>
      <w:r w:rsidRPr="00880763">
        <w:rPr>
          <w:lang w:val="en-US"/>
        </w:rPr>
        <w:t>Ctrl</w:t>
      </w:r>
      <w:r w:rsidRPr="00880763">
        <w:t>+</w:t>
      </w:r>
      <w:r w:rsidRPr="00880763">
        <w:rPr>
          <w:lang w:val="en-US"/>
        </w:rPr>
        <w:t>Shift</w:t>
      </w:r>
      <w:r w:rsidRPr="00880763">
        <w:t>+</w:t>
      </w:r>
      <w:r w:rsidRPr="00880763">
        <w:rPr>
          <w:lang w:val="en-US"/>
        </w:rPr>
        <w:t>Esc</w:t>
      </w:r>
      <w:r w:rsidRPr="00880763">
        <w:t xml:space="preserve">. Это клавиатурное сочетание обрабатывается </w:t>
      </w:r>
      <w:r w:rsidRPr="00880763">
        <w:rPr>
          <w:lang w:val="en-US"/>
        </w:rPr>
        <w:t>winlogon</w:t>
      </w:r>
      <w:r w:rsidRPr="00880763">
        <w:t>.</w:t>
      </w:r>
      <w:r w:rsidRPr="00880763">
        <w:rPr>
          <w:lang w:val="en-US"/>
        </w:rPr>
        <w:t>exe</w:t>
      </w:r>
      <w:r w:rsidRPr="00880763">
        <w:t xml:space="preserve">, однако, в отличие от </w:t>
      </w:r>
      <w:r w:rsidRPr="00880763">
        <w:rPr>
          <w:lang w:val="en-US"/>
        </w:rPr>
        <w:t>Ctrl</w:t>
      </w:r>
      <w:r w:rsidRPr="00880763">
        <w:t>+</w:t>
      </w:r>
      <w:r w:rsidRPr="00880763">
        <w:rPr>
          <w:lang w:val="en-US"/>
        </w:rPr>
        <w:t>Alt</w:t>
      </w:r>
      <w:r w:rsidRPr="00880763">
        <w:t>+</w:t>
      </w:r>
      <w:r w:rsidRPr="00880763">
        <w:rPr>
          <w:lang w:val="en-US"/>
        </w:rPr>
        <w:t>Delete</w:t>
      </w:r>
      <w:r w:rsidRPr="00880763">
        <w:t xml:space="preserve">, оно может быть перехвачено средствами </w:t>
      </w:r>
      <w:r w:rsidRPr="00880763">
        <w:rPr>
          <w:lang w:val="en-US"/>
        </w:rPr>
        <w:t>WinAPI</w:t>
      </w:r>
      <w:r w:rsidRPr="00880763">
        <w:t>.</w:t>
      </w:r>
    </w:p>
    <w:p w:rsidR="00636CAE" w:rsidRPr="00880763" w:rsidRDefault="00636CAE" w:rsidP="00636CAE">
      <w:r w:rsidRPr="00880763">
        <w:t xml:space="preserve">С каждой новой версией </w:t>
      </w:r>
      <w:r w:rsidRPr="00880763">
        <w:rPr>
          <w:lang w:val="en-US"/>
        </w:rPr>
        <w:t>Windows</w:t>
      </w:r>
      <w:r w:rsidRPr="00880763">
        <w:t xml:space="preserve"> возможности Диспетчера задач увеличиваются. В </w:t>
      </w:r>
      <w:r w:rsidRPr="00880763">
        <w:rPr>
          <w:lang w:val="en-US"/>
        </w:rPr>
        <w:t>Windows NT </w:t>
      </w:r>
      <w:r w:rsidRPr="00880763">
        <w:t>6.1 он позволяет:</w:t>
      </w:r>
    </w:p>
    <w:p w:rsidR="00636CAE" w:rsidRPr="00880763" w:rsidRDefault="00636CAE" w:rsidP="00636CAE">
      <w:pPr>
        <w:pStyle w:val="a"/>
      </w:pPr>
      <w:r w:rsidRPr="00880763">
        <w:t>Просматривать список выполняемых пользовательских «задач» (процессов, имеющих видимые окна) и их состояние (отвечает ли задача на запросы системы)</w:t>
      </w:r>
      <w:r>
        <w:t>.</w:t>
      </w:r>
    </w:p>
    <w:p w:rsidR="00636CAE" w:rsidRPr="00880763" w:rsidRDefault="00636CAE" w:rsidP="00636CAE">
      <w:pPr>
        <w:pStyle w:val="a"/>
      </w:pPr>
      <w:r w:rsidRPr="00880763">
        <w:t>Просматривать список процессов (в том числе, при наличии соответствующих прав, процессов других пользователей) вместе с подробной информацией о них: уровень з</w:t>
      </w:r>
      <w:r w:rsidRPr="00880763">
        <w:t>а</w:t>
      </w:r>
      <w:r w:rsidRPr="00880763">
        <w:t>грузки процессора, количество потребляемой памяти, базовый приоритет и так далее</w:t>
      </w:r>
      <w:r>
        <w:t>.</w:t>
      </w:r>
    </w:p>
    <w:p w:rsidR="00636CAE" w:rsidRPr="00880763" w:rsidRDefault="00636CAE" w:rsidP="00636CAE">
      <w:pPr>
        <w:pStyle w:val="a"/>
      </w:pPr>
      <w:r w:rsidRPr="00880763">
        <w:t>Принудительно закрывать как задачи, так и процессы</w:t>
      </w:r>
      <w:r>
        <w:t>.</w:t>
      </w:r>
    </w:p>
    <w:p w:rsidR="00636CAE" w:rsidRPr="00880763" w:rsidRDefault="00636CAE" w:rsidP="00636CAE">
      <w:pPr>
        <w:pStyle w:val="a"/>
      </w:pPr>
      <w:r w:rsidRPr="00880763">
        <w:t>Менять базовый приоритет для процессов</w:t>
      </w:r>
      <w:r>
        <w:t>.</w:t>
      </w:r>
    </w:p>
    <w:p w:rsidR="00636CAE" w:rsidRPr="00880763" w:rsidRDefault="00636CAE" w:rsidP="00636CAE">
      <w:pPr>
        <w:pStyle w:val="a"/>
      </w:pPr>
      <w:r w:rsidRPr="00880763">
        <w:t>Просматривать общую статистику системы: общий уровень загрузки ЦП, объ</w:t>
      </w:r>
      <w:r>
        <w:t>е</w:t>
      </w:r>
      <w:r w:rsidRPr="00880763">
        <w:t>м п</w:t>
      </w:r>
      <w:r w:rsidRPr="00880763">
        <w:t>о</w:t>
      </w:r>
      <w:r w:rsidRPr="00880763">
        <w:t>требляемой виртуальной и физической памяти, динамику использования сетевых и</w:t>
      </w:r>
      <w:r w:rsidRPr="00880763">
        <w:t>н</w:t>
      </w:r>
      <w:r w:rsidRPr="00880763">
        <w:t>терфейсов и так далее</w:t>
      </w:r>
      <w:r>
        <w:t>.</w:t>
      </w:r>
    </w:p>
    <w:p w:rsidR="00636CAE" w:rsidRPr="00880763" w:rsidRDefault="00636CAE" w:rsidP="00636CAE">
      <w:pPr>
        <w:pStyle w:val="a"/>
      </w:pPr>
      <w:r w:rsidRPr="00880763">
        <w:t>Управлять службами (почти аналогично MMC-апплету «Службы»), с возможностью п</w:t>
      </w:r>
      <w:r w:rsidRPr="00880763">
        <w:t>е</w:t>
      </w:r>
      <w:r w:rsidRPr="00880763">
        <w:t>рейти к процессу службы</w:t>
      </w:r>
      <w:r>
        <w:t xml:space="preserve"> – </w:t>
      </w:r>
      <w:r w:rsidRPr="00880763">
        <w:t>опять-таки, требуются соответствующие права</w:t>
      </w:r>
      <w:r>
        <w:t>.</w:t>
      </w:r>
    </w:p>
    <w:p w:rsidR="00636CAE" w:rsidRPr="00880763" w:rsidRDefault="00636CAE" w:rsidP="00636CAE">
      <w:pPr>
        <w:pStyle w:val="a"/>
      </w:pPr>
      <w:r w:rsidRPr="00880763">
        <w:t>Просматривать список пользовательских сессий, с возможностью отключить или з</w:t>
      </w:r>
      <w:r w:rsidRPr="00880763">
        <w:t>а</w:t>
      </w:r>
      <w:r w:rsidRPr="00880763">
        <w:t>вершить любую из них (также требуются соответствующие права).</w:t>
      </w:r>
    </w:p>
    <w:p w:rsidR="00636CAE" w:rsidRPr="00880763" w:rsidRDefault="00636CAE" w:rsidP="00636CAE">
      <w:r w:rsidRPr="00880763">
        <w:t>К сожалению, «Диспетчер задач» не позволяет контролировать отдельные потоки в</w:t>
      </w:r>
      <w:r w:rsidRPr="00880763">
        <w:t>ы</w:t>
      </w:r>
      <w:r w:rsidRPr="00880763">
        <w:t>полнения, выстраивать дерево процессов, исследовать открытые процессом объекты и з</w:t>
      </w:r>
      <w:r w:rsidRPr="00880763">
        <w:t>а</w:t>
      </w:r>
      <w:r w:rsidRPr="00880763">
        <w:t xml:space="preserve">груженные </w:t>
      </w:r>
      <w:r w:rsidRPr="00880763">
        <w:rPr>
          <w:lang w:val="en-US"/>
        </w:rPr>
        <w:t>DLL</w:t>
      </w:r>
      <w:r w:rsidRPr="00880763">
        <w:t>. Поэтому для административных задач нередко используются альтернати</w:t>
      </w:r>
      <w:r w:rsidRPr="00880763">
        <w:t>в</w:t>
      </w:r>
      <w:r w:rsidRPr="00880763">
        <w:t>ные менеджеры процессов</w:t>
      </w:r>
      <w:r w:rsidR="00814383">
        <w:t>, например,</w:t>
      </w:r>
      <w:r w:rsidR="00814383" w:rsidRPr="00880763">
        <w:t xml:space="preserve"> </w:t>
      </w:r>
      <w:r w:rsidRPr="00880763">
        <w:rPr>
          <w:lang w:val="en-US"/>
        </w:rPr>
        <w:t>Process</w:t>
      </w:r>
      <w:r w:rsidRPr="00880763">
        <w:t xml:space="preserve"> </w:t>
      </w:r>
      <w:r w:rsidRPr="00880763">
        <w:rPr>
          <w:lang w:val="en-US"/>
        </w:rPr>
        <w:t>Explorer</w:t>
      </w:r>
      <w:r w:rsidRPr="00880763">
        <w:t xml:space="preserve">, </w:t>
      </w:r>
      <w:r w:rsidRPr="00880763">
        <w:rPr>
          <w:lang w:val="en-US"/>
        </w:rPr>
        <w:t>TaskInfo</w:t>
      </w:r>
      <w:r w:rsidRPr="00880763">
        <w:t>. Эти менеджеры могут з</w:t>
      </w:r>
      <w:r w:rsidRPr="00880763">
        <w:t>а</w:t>
      </w:r>
      <w:r w:rsidRPr="00880763">
        <w:t>менить собой «Диспетчер задач» посредством подмены исполняемого файла (</w:t>
      </w:r>
      <w:r w:rsidR="005A5215">
        <w:t>подробнее см. «</w:t>
      </w:r>
      <w:r w:rsidR="005A5215">
        <w:fldChar w:fldCharType="begin"/>
      </w:r>
      <w:r w:rsidR="005A5215">
        <w:instrText xml:space="preserve"> REF _Ref360024943 \h </w:instrText>
      </w:r>
      <w:r w:rsidR="005A5215">
        <w:fldChar w:fldCharType="separate"/>
      </w:r>
      <w:r w:rsidR="005A5215" w:rsidRPr="00C25274">
        <w:t xml:space="preserve">3.6.4 </w:t>
      </w:r>
      <w:r w:rsidR="005A5215" w:rsidRPr="00D023B5">
        <w:t>Подмена исполняемого файла</w:t>
      </w:r>
      <w:r w:rsidR="005A5215">
        <w:fldChar w:fldCharType="end"/>
      </w:r>
      <w:r w:rsidR="005A5215">
        <w:t>»</w:t>
      </w:r>
      <w:r w:rsidRPr="00880763">
        <w:t xml:space="preserve">). Как правило, их основным недостатком является повышенная, по сравнению с «Диспетчером задач», нагрузка на ЦП, что может оказаться важным при разрешении вопроса «какой процесс </w:t>
      </w:r>
      <w:r w:rsidR="001F7D13">
        <w:t>так сильно снижает производительность всей системы</w:t>
      </w:r>
      <w:r w:rsidRPr="00880763">
        <w:t>?».</w:t>
      </w:r>
    </w:p>
    <w:p w:rsidR="00636CAE" w:rsidRDefault="00636CAE" w:rsidP="00636CAE">
      <w:r w:rsidRPr="00880763">
        <w:lastRenderedPageBreak/>
        <w:t xml:space="preserve">Начиная с </w:t>
      </w:r>
      <w:r w:rsidRPr="00880763">
        <w:rPr>
          <w:lang w:val="en-US"/>
        </w:rPr>
        <w:t>Windows NT </w:t>
      </w:r>
      <w:r w:rsidRPr="00880763">
        <w:t xml:space="preserve">5.1, в базовой поставке </w:t>
      </w:r>
      <w:r w:rsidRPr="00880763">
        <w:rPr>
          <w:lang w:val="en-US"/>
        </w:rPr>
        <w:t>Windows</w:t>
      </w:r>
      <w:r w:rsidRPr="00880763">
        <w:t xml:space="preserve"> имеются также консольные утилиты </w:t>
      </w:r>
      <w:r w:rsidRPr="00880763">
        <w:rPr>
          <w:lang w:val="en-US"/>
        </w:rPr>
        <w:t>tasklist</w:t>
      </w:r>
      <w:r w:rsidRPr="00880763">
        <w:t>.</w:t>
      </w:r>
      <w:r w:rsidRPr="00880763">
        <w:rPr>
          <w:lang w:val="en-US"/>
        </w:rPr>
        <w:t>exe</w:t>
      </w:r>
      <w:r w:rsidRPr="00880763">
        <w:t xml:space="preserve"> и </w:t>
      </w:r>
      <w:r w:rsidRPr="00880763">
        <w:rPr>
          <w:lang w:val="en-US"/>
        </w:rPr>
        <w:t>taskkill</w:t>
      </w:r>
      <w:r w:rsidRPr="00880763">
        <w:t>.</w:t>
      </w:r>
      <w:r w:rsidRPr="00880763">
        <w:rPr>
          <w:lang w:val="en-US"/>
        </w:rPr>
        <w:t>exe</w:t>
      </w:r>
      <w:r w:rsidRPr="00880763">
        <w:t xml:space="preserve">, являющиеся аналогами </w:t>
      </w:r>
      <w:r w:rsidRPr="00880763">
        <w:rPr>
          <w:lang w:val="en-US"/>
        </w:rPr>
        <w:t>ps</w:t>
      </w:r>
      <w:r w:rsidRPr="00880763">
        <w:t xml:space="preserve">(1) и </w:t>
      </w:r>
      <w:r w:rsidRPr="00880763">
        <w:rPr>
          <w:lang w:val="en-US"/>
        </w:rPr>
        <w:t>kill</w:t>
      </w:r>
      <w:r>
        <w:t>(1) (см. рисунок ниже).</w:t>
      </w:r>
    </w:p>
    <w:p w:rsidR="00636CAE" w:rsidRDefault="00636CAE" w:rsidP="00636CAE">
      <w:pPr>
        <w:pStyle w:val="aff5"/>
      </w:pPr>
      <w:r w:rsidRPr="00711544">
        <w:rPr>
          <w:noProof/>
        </w:rPr>
        <w:drawing>
          <wp:inline distT="0" distB="0" distL="0" distR="0" wp14:anchorId="6124BC1D" wp14:editId="59517F6C">
            <wp:extent cx="5289281" cy="3444949"/>
            <wp:effectExtent l="19050" t="0" r="6619" b="0"/>
            <wp:docPr id="46"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3727" cy="3447845"/>
                    </a:xfrm>
                    <a:prstGeom prst="rect">
                      <a:avLst/>
                    </a:prstGeom>
                    <a:solidFill>
                      <a:srgbClr val="FFFFFF"/>
                    </a:solidFill>
                    <a:ln>
                      <a:noFill/>
                    </a:ln>
                  </pic:spPr>
                </pic:pic>
              </a:graphicData>
            </a:graphic>
          </wp:inline>
        </w:drawing>
      </w:r>
    </w:p>
    <w:p w:rsidR="00636CAE" w:rsidRPr="00880763" w:rsidRDefault="00636CAE" w:rsidP="00636CAE">
      <w:pPr>
        <w:pStyle w:val="aff3"/>
      </w:pPr>
      <w:r>
        <w:t xml:space="preserve">Рисунок </w:t>
      </w:r>
      <w:fldSimple w:instr=" SEQ Рисунок \* ARABIC ">
        <w:r w:rsidR="004115FF">
          <w:rPr>
            <w:noProof/>
          </w:rPr>
          <w:t>30</w:t>
        </w:r>
      </w:fldSimple>
      <w:r w:rsidR="00F56E68">
        <w:rPr>
          <w:noProof/>
        </w:rPr>
        <w:t>.</w:t>
      </w:r>
      <w:r>
        <w:t xml:space="preserve"> </w:t>
      </w:r>
      <w:r w:rsidRPr="00385849">
        <w:t>Скриншот сессии шелла с использованием tasklist</w:t>
      </w:r>
    </w:p>
    <w:p w:rsidR="00636CAE" w:rsidRPr="00880763" w:rsidRDefault="00636CAE" w:rsidP="00636CAE">
      <w:r w:rsidRPr="00880763">
        <w:t xml:space="preserve">В отличие от </w:t>
      </w:r>
      <w:r w:rsidRPr="00880763">
        <w:rPr>
          <w:lang w:val="en-US"/>
        </w:rPr>
        <w:t>UNIX</w:t>
      </w:r>
      <w:r w:rsidRPr="00880763">
        <w:t xml:space="preserve">-утилит, </w:t>
      </w:r>
      <w:r w:rsidRPr="00880763">
        <w:rPr>
          <w:lang w:val="en-US"/>
        </w:rPr>
        <w:t>tasklist</w:t>
      </w:r>
      <w:r w:rsidRPr="00880763">
        <w:t>.</w:t>
      </w:r>
      <w:r w:rsidRPr="00880763">
        <w:rPr>
          <w:lang w:val="en-US"/>
        </w:rPr>
        <w:t>exe</w:t>
      </w:r>
      <w:r w:rsidRPr="00880763">
        <w:t xml:space="preserve"> и </w:t>
      </w:r>
      <w:r w:rsidRPr="00880763">
        <w:rPr>
          <w:lang w:val="en-US"/>
        </w:rPr>
        <w:t>taskkill</w:t>
      </w:r>
      <w:r w:rsidRPr="00880763">
        <w:t>.</w:t>
      </w:r>
      <w:r w:rsidRPr="00880763">
        <w:rPr>
          <w:lang w:val="en-US"/>
        </w:rPr>
        <w:t>exe</w:t>
      </w:r>
      <w:r w:rsidRPr="00880763">
        <w:t xml:space="preserve"> позволяют управлять процессами на других машинах (ключ </w:t>
      </w:r>
      <w:r w:rsidRPr="001A4719">
        <w:rPr>
          <w:rStyle w:val="50"/>
          <w:lang w:val="ru-RU"/>
        </w:rPr>
        <w:t>«/</w:t>
      </w:r>
      <w:r w:rsidRPr="00711544">
        <w:rPr>
          <w:rStyle w:val="50"/>
        </w:rPr>
        <w:t>S</w:t>
      </w:r>
      <w:r w:rsidRPr="001A4719">
        <w:rPr>
          <w:rStyle w:val="50"/>
          <w:lang w:val="ru-RU"/>
        </w:rPr>
        <w:t>»</w:t>
      </w:r>
      <w:r w:rsidRPr="00880763">
        <w:t>).</w:t>
      </w:r>
    </w:p>
    <w:p w:rsidR="00636CAE" w:rsidRDefault="00636CAE" w:rsidP="00851C7E">
      <w:pPr>
        <w:rPr>
          <w:b/>
        </w:rPr>
      </w:pPr>
      <w:r w:rsidRPr="00880763">
        <w:t xml:space="preserve">Также в состав бесплатно </w:t>
      </w:r>
      <w:proofErr w:type="gramStart"/>
      <w:r w:rsidRPr="00880763">
        <w:t>доступных</w:t>
      </w:r>
      <w:proofErr w:type="gramEnd"/>
      <w:r w:rsidRPr="00880763">
        <w:t xml:space="preserve"> </w:t>
      </w:r>
      <w:r w:rsidRPr="00880763">
        <w:rPr>
          <w:lang w:val="en-US"/>
        </w:rPr>
        <w:t>Resource</w:t>
      </w:r>
      <w:r w:rsidRPr="00880763">
        <w:t xml:space="preserve"> </w:t>
      </w:r>
      <w:r w:rsidRPr="00880763">
        <w:rPr>
          <w:lang w:val="en-US"/>
        </w:rPr>
        <w:t>Kit</w:t>
      </w:r>
      <w:r w:rsidRPr="00880763">
        <w:t xml:space="preserve"> для </w:t>
      </w:r>
      <w:r w:rsidRPr="00880763">
        <w:rPr>
          <w:lang w:val="en-US"/>
        </w:rPr>
        <w:t>Windows NT</w:t>
      </w:r>
      <w:r w:rsidRPr="00880763">
        <w:t>, вплоть до 5.</w:t>
      </w:r>
      <w:r w:rsidRPr="00880763">
        <w:rPr>
          <w:lang w:val="en-US"/>
        </w:rPr>
        <w:t>x</w:t>
      </w:r>
      <w:r w:rsidRPr="00880763">
        <w:t xml:space="preserve"> вкл</w:t>
      </w:r>
      <w:r w:rsidRPr="00880763">
        <w:t>ю</w:t>
      </w:r>
      <w:r w:rsidRPr="00880763">
        <w:t xml:space="preserve">чительно, входила утилита </w:t>
      </w:r>
      <w:r w:rsidRPr="00880763">
        <w:rPr>
          <w:lang w:val="en-US"/>
        </w:rPr>
        <w:t>kill</w:t>
      </w:r>
      <w:r w:rsidRPr="00880763">
        <w:t>.</w:t>
      </w:r>
      <w:r w:rsidRPr="00880763">
        <w:rPr>
          <w:lang w:val="en-US"/>
        </w:rPr>
        <w:t>exe</w:t>
      </w:r>
      <w:r w:rsidRPr="00880763">
        <w:t xml:space="preserve">, аналогичная </w:t>
      </w:r>
      <w:r w:rsidRPr="00880763">
        <w:rPr>
          <w:lang w:val="en-US"/>
        </w:rPr>
        <w:t>kill</w:t>
      </w:r>
      <w:r w:rsidRPr="00880763">
        <w:t>(1).</w:t>
      </w:r>
    </w:p>
    <w:p w:rsidR="00EC3B2B" w:rsidRDefault="00EC3B2B" w:rsidP="00851C7E"/>
    <w:p w:rsidR="00636CAE" w:rsidRPr="00851C7E" w:rsidRDefault="00636CAE" w:rsidP="00851C7E">
      <w:pPr>
        <w:rPr>
          <w:b/>
        </w:rPr>
      </w:pPr>
      <w:r w:rsidRPr="00851C7E">
        <w:rPr>
          <w:b/>
        </w:rPr>
        <w:t>Контрольные вопросы</w:t>
      </w:r>
    </w:p>
    <w:p w:rsidR="00636CAE" w:rsidRDefault="00636CAE" w:rsidP="00851C7E">
      <w:pPr>
        <w:pStyle w:val="aff9"/>
        <w:numPr>
          <w:ilvl w:val="0"/>
          <w:numId w:val="121"/>
        </w:numPr>
        <w:ind w:left="567" w:hanging="567"/>
      </w:pPr>
      <w:r>
        <w:t>Как обычно можно получить краткую справку по опциям командной строки той или иной команды в Windows? В *nix?</w:t>
      </w:r>
    </w:p>
    <w:p w:rsidR="00636CAE" w:rsidRDefault="00636CAE" w:rsidP="00851C7E">
      <w:pPr>
        <w:pStyle w:val="aff9"/>
        <w:numPr>
          <w:ilvl w:val="0"/>
          <w:numId w:val="121"/>
        </w:numPr>
        <w:ind w:left="567" w:hanging="567"/>
      </w:pPr>
      <w:r>
        <w:t>Назовите изначально поддерживаемые и используемые по умолчанию, файловые с</w:t>
      </w:r>
      <w:r>
        <w:t>и</w:t>
      </w:r>
      <w:r>
        <w:t>стемы современных версий Windows и Linux.</w:t>
      </w:r>
    </w:p>
    <w:p w:rsidR="00636CAE" w:rsidRDefault="00636CAE" w:rsidP="00851C7E">
      <w:pPr>
        <w:pStyle w:val="aff9"/>
        <w:numPr>
          <w:ilvl w:val="0"/>
          <w:numId w:val="121"/>
        </w:numPr>
        <w:ind w:left="567" w:hanging="567"/>
      </w:pPr>
      <w:r>
        <w:t>Какие разделители элементов пути используются в Linux? В Windows?</w:t>
      </w:r>
    </w:p>
    <w:p w:rsidR="00636CAE" w:rsidRDefault="00636CAE" w:rsidP="00851C7E">
      <w:pPr>
        <w:pStyle w:val="aff9"/>
        <w:numPr>
          <w:ilvl w:val="0"/>
          <w:numId w:val="121"/>
        </w:numPr>
        <w:ind w:left="567" w:hanging="567"/>
      </w:pPr>
      <w:r>
        <w:t>Где обычно располагаются папки пользователей в *nix? В современных версиях Windows?</w:t>
      </w:r>
    </w:p>
    <w:p w:rsidR="00636CAE" w:rsidRDefault="00636CAE" w:rsidP="00851C7E">
      <w:pPr>
        <w:pStyle w:val="aff9"/>
        <w:numPr>
          <w:ilvl w:val="0"/>
          <w:numId w:val="121"/>
        </w:numPr>
        <w:ind w:left="567" w:hanging="567"/>
      </w:pPr>
      <w:r>
        <w:t>Какие команды используются для удаления каталогов?</w:t>
      </w:r>
    </w:p>
    <w:p w:rsidR="00636CAE" w:rsidRDefault="00636CAE" w:rsidP="00851C7E">
      <w:pPr>
        <w:pStyle w:val="aff9"/>
        <w:numPr>
          <w:ilvl w:val="0"/>
          <w:numId w:val="121"/>
        </w:numPr>
        <w:ind w:left="567" w:hanging="567"/>
      </w:pPr>
      <w:r>
        <w:t>В ч</w:t>
      </w:r>
      <w:r w:rsidR="00DC4E8C">
        <w:t>е</w:t>
      </w:r>
      <w:r>
        <w:t>м разница между упаковкой и архивацией?</w:t>
      </w:r>
    </w:p>
    <w:p w:rsidR="00636CAE" w:rsidRDefault="00636CAE" w:rsidP="00851C7E">
      <w:pPr>
        <w:pStyle w:val="aff9"/>
        <w:numPr>
          <w:ilvl w:val="0"/>
          <w:numId w:val="121"/>
        </w:numPr>
        <w:ind w:left="567" w:hanging="567"/>
      </w:pPr>
      <w:r>
        <w:t>Где размещаются файлы системных журналов?</w:t>
      </w:r>
    </w:p>
    <w:p w:rsidR="00636CAE" w:rsidRDefault="00636CAE" w:rsidP="00851C7E">
      <w:pPr>
        <w:pStyle w:val="aff9"/>
        <w:numPr>
          <w:ilvl w:val="0"/>
          <w:numId w:val="121"/>
        </w:numPr>
        <w:ind w:left="567" w:hanging="567"/>
      </w:pPr>
      <w:r>
        <w:t>Как называется первый процесс, запускаемый ядром?</w:t>
      </w:r>
    </w:p>
    <w:p w:rsidR="00636CAE" w:rsidRDefault="00636CAE" w:rsidP="00851C7E">
      <w:pPr>
        <w:pStyle w:val="aff9"/>
        <w:numPr>
          <w:ilvl w:val="0"/>
          <w:numId w:val="121"/>
        </w:numPr>
        <w:ind w:left="567" w:hanging="567"/>
      </w:pPr>
      <w:r>
        <w:lastRenderedPageBreak/>
        <w:t>В ч</w:t>
      </w:r>
      <w:r w:rsidR="00DC4E8C">
        <w:t>е</w:t>
      </w:r>
      <w:r>
        <w:t>м принципиальная разница в поддержке предзагрузки библиотек в Windows и GNU/Linux?</w:t>
      </w:r>
    </w:p>
    <w:p w:rsidR="00636CAE" w:rsidRDefault="00636CAE" w:rsidP="00851C7E">
      <w:pPr>
        <w:pStyle w:val="aff9"/>
        <w:numPr>
          <w:ilvl w:val="0"/>
          <w:numId w:val="121"/>
        </w:numPr>
        <w:ind w:left="567" w:hanging="567"/>
      </w:pPr>
      <w:r>
        <w:t>Что такое зомби-процессы?</w:t>
      </w:r>
    </w:p>
    <w:p w:rsidR="00636CAE" w:rsidRDefault="00636CAE" w:rsidP="00851C7E">
      <w:pPr>
        <w:pStyle w:val="aff9"/>
        <w:numPr>
          <w:ilvl w:val="0"/>
          <w:numId w:val="121"/>
        </w:numPr>
        <w:ind w:left="567" w:hanging="567"/>
      </w:pPr>
      <w:r>
        <w:t>Укажите базовые интерактивные программы для мониторинга запущенных процессов.</w:t>
      </w:r>
      <w:r>
        <w:br w:type="page"/>
      </w:r>
    </w:p>
    <w:p w:rsidR="00636CAE" w:rsidRDefault="00636CAE" w:rsidP="00636CAE">
      <w:pPr>
        <w:pStyle w:val="1"/>
        <w:keepNext/>
        <w:widowControl w:val="0"/>
        <w:tabs>
          <w:tab w:val="num" w:pos="432"/>
        </w:tabs>
        <w:suppressAutoHyphens/>
        <w:spacing w:before="238" w:after="238" w:line="240" w:lineRule="auto"/>
        <w:ind w:left="432" w:hanging="432"/>
      </w:pPr>
      <w:bookmarkStart w:id="239" w:name="_Toc327454000"/>
      <w:bookmarkStart w:id="240" w:name="_Ref353994453"/>
      <w:bookmarkStart w:id="241" w:name="_Toc358301201"/>
      <w:bookmarkStart w:id="242" w:name="_Toc358304680"/>
      <w:bookmarkStart w:id="243" w:name="_Toc360112778"/>
      <w:r>
        <w:lastRenderedPageBreak/>
        <w:t>Тема 4. Управление безопасностью</w:t>
      </w:r>
      <w:bookmarkEnd w:id="239"/>
      <w:bookmarkEnd w:id="240"/>
      <w:bookmarkEnd w:id="241"/>
      <w:bookmarkEnd w:id="242"/>
      <w:bookmarkEnd w:id="243"/>
    </w:p>
    <w:p w:rsidR="00636CAE" w:rsidRDefault="00636CAE" w:rsidP="00636CAE">
      <w:r>
        <w:t>Прежде всего, следует вспомнить значение нескольких, зачастую смешиваемых, пон</w:t>
      </w:r>
      <w:r>
        <w:t>я</w:t>
      </w:r>
      <w:r>
        <w:t>тий:</w:t>
      </w:r>
    </w:p>
    <w:p w:rsidR="00636CAE" w:rsidRDefault="00636CAE" w:rsidP="00562226">
      <w:pPr>
        <w:pStyle w:val="aff"/>
      </w:pPr>
      <w:r w:rsidRPr="008E2045">
        <w:rPr>
          <w:b/>
        </w:rPr>
        <w:t>Роль, уч</w:t>
      </w:r>
      <w:r>
        <w:rPr>
          <w:b/>
        </w:rPr>
        <w:t>е</w:t>
      </w:r>
      <w:r w:rsidRPr="008E2045">
        <w:rPr>
          <w:b/>
        </w:rPr>
        <w:t>тная запись</w:t>
      </w:r>
      <w:r>
        <w:t xml:space="preserve"> – виртуальная сущность, описывающая полн</w:t>
      </w:r>
      <w:r>
        <w:t>о</w:t>
      </w:r>
      <w:r>
        <w:t xml:space="preserve">стью или частично участника бизнес-процессов. </w:t>
      </w:r>
    </w:p>
    <w:p w:rsidR="00636CAE" w:rsidRDefault="00636CAE" w:rsidP="00636CAE">
      <w:r>
        <w:t>Роль может иметь какие-либо свойства. Роли могут быть выданы права на выполнение различных действий.</w:t>
      </w:r>
    </w:p>
    <w:p w:rsidR="00636CAE" w:rsidRDefault="00636CAE" w:rsidP="00562226">
      <w:pPr>
        <w:pStyle w:val="aff"/>
      </w:pPr>
      <w:r w:rsidRPr="001E1591">
        <w:rPr>
          <w:b/>
        </w:rPr>
        <w:t>Пользователь</w:t>
      </w:r>
      <w:r>
        <w:t xml:space="preserve"> – роль, однозначно ассоциируемая с конкретным реал</w:t>
      </w:r>
      <w:r>
        <w:t>ь</w:t>
      </w:r>
      <w:r>
        <w:t>ным лицом (человеком).</w:t>
      </w:r>
    </w:p>
    <w:p w:rsidR="00636CAE" w:rsidRDefault="00636CAE" w:rsidP="00562226">
      <w:pPr>
        <w:pStyle w:val="aff"/>
      </w:pPr>
      <w:r w:rsidRPr="001E1591">
        <w:rPr>
          <w:b/>
        </w:rPr>
        <w:t>Группа</w:t>
      </w:r>
      <w:r>
        <w:t xml:space="preserve"> – роль, ассоциируемая с неопределенным набором других ролей (обычно – пользователей). </w:t>
      </w:r>
    </w:p>
    <w:p w:rsidR="00636CAE" w:rsidRDefault="00636CAE" w:rsidP="00636CAE">
      <w:r>
        <w:t>Обычно объединение в группы производится по функциональному и/или географич</w:t>
      </w:r>
      <w:r>
        <w:t>е</w:t>
      </w:r>
      <w:r>
        <w:t>скому признаку, для выделения пользователей, использующих одни и те же компоненты ОС, файлы, сетевые ресурсы и т. д. Права, предоставляемые группе, автоматически распр</w:t>
      </w:r>
      <w:r>
        <w:t>о</w:t>
      </w:r>
      <w:r>
        <w:t>страняются на всех ее членов.</w:t>
      </w:r>
    </w:p>
    <w:p w:rsidR="00636CAE" w:rsidRDefault="00636CAE" w:rsidP="00562226">
      <w:pPr>
        <w:pStyle w:val="aff"/>
      </w:pPr>
      <w:r w:rsidRPr="004926CA">
        <w:rPr>
          <w:b/>
        </w:rPr>
        <w:t>Логин, имя пользователя, имя группы</w:t>
      </w:r>
      <w:r>
        <w:t xml:space="preserve"> – внутреннее название роли, </w:t>
      </w:r>
      <w:proofErr w:type="gramStart"/>
      <w:r>
        <w:t>и</w:t>
      </w:r>
      <w:r>
        <w:t>с</w:t>
      </w:r>
      <w:r>
        <w:t>пользуемое</w:t>
      </w:r>
      <w:proofErr w:type="gramEnd"/>
      <w:r>
        <w:t xml:space="preserve"> прежде всего в процессе аутентификации. </w:t>
      </w:r>
    </w:p>
    <w:p w:rsidR="00636CAE" w:rsidRDefault="00636CAE" w:rsidP="00636CAE">
      <w:r>
        <w:t>Назначается системным администратором. Обычная рекомендация – из соображений совместимости использовать в логинах только нижний регистр латинского алфавита и ци</w:t>
      </w:r>
      <w:r>
        <w:t>ф</w:t>
      </w:r>
      <w:r>
        <w:t>ры, причем цифра не должна быть первым символом.</w:t>
      </w:r>
    </w:p>
    <w:p w:rsidR="00636CAE" w:rsidRDefault="00636CAE" w:rsidP="00562226">
      <w:pPr>
        <w:pStyle w:val="aff"/>
      </w:pPr>
      <w:r w:rsidRPr="00F02553">
        <w:rPr>
          <w:b/>
        </w:rPr>
        <w:t>Идентификатор (безопасности)</w:t>
      </w:r>
      <w:r>
        <w:t xml:space="preserve"> – уникальные числа или строки, одн</w:t>
      </w:r>
      <w:r>
        <w:t>о</w:t>
      </w:r>
      <w:r>
        <w:t xml:space="preserve">значно идентифицирующие конкретного пользователя ОС. </w:t>
      </w:r>
    </w:p>
    <w:p w:rsidR="00636CAE" w:rsidRDefault="00636CAE" w:rsidP="00636CAE">
      <w:r>
        <w:t>Именно идентификаторы используются ядром ОС и некоторыми другими ее компоне</w:t>
      </w:r>
      <w:r>
        <w:t>н</w:t>
      </w:r>
      <w:r>
        <w:t>тами для различения пользователей; именно идентификаторы хранятся в файловой сист</w:t>
      </w:r>
      <w:r>
        <w:t>е</w:t>
      </w:r>
      <w:r>
        <w:t>ме (см. </w:t>
      </w:r>
      <w:r>
        <w:fldChar w:fldCharType="begin"/>
      </w:r>
      <w:r>
        <w:instrText xml:space="preserve"> REF __RefHeading__16254_804111751 \p \h  \* MERGEFORMAT </w:instrText>
      </w:r>
      <w:r>
        <w:fldChar w:fldCharType="separate"/>
      </w:r>
      <w:r>
        <w:t>ниже</w:t>
      </w:r>
      <w:r>
        <w:fldChar w:fldCharType="end"/>
      </w:r>
      <w:r>
        <w:t xml:space="preserve"> раздел «</w:t>
      </w:r>
      <w:r>
        <w:fldChar w:fldCharType="begin"/>
      </w:r>
      <w:r>
        <w:instrText xml:space="preserve"> REF __RefHeading__16254_804111751 \h  \* MERGEFORMAT </w:instrText>
      </w:r>
      <w:r>
        <w:fldChar w:fldCharType="end"/>
      </w:r>
      <w:r>
        <w:t>»). Крайне желательно, чтобы одному идентификатору взаимоодн</w:t>
      </w:r>
      <w:r>
        <w:t>о</w:t>
      </w:r>
      <w:r>
        <w:t>значно соответствовал один логин.</w:t>
      </w:r>
    </w:p>
    <w:p w:rsidR="00636CAE" w:rsidRDefault="00636CAE" w:rsidP="00562226">
      <w:pPr>
        <w:pStyle w:val="aff"/>
      </w:pPr>
      <w:r w:rsidRPr="00F02553">
        <w:rPr>
          <w:b/>
        </w:rPr>
        <w:t xml:space="preserve">Реальное имя (пользователя) </w:t>
      </w:r>
      <w:r>
        <w:t>– одно из (возможных) свойств пользов</w:t>
      </w:r>
      <w:r>
        <w:t>а</w:t>
      </w:r>
      <w:r>
        <w:t xml:space="preserve">тельской роли, содержащее в себе «обычное» имя данного пользователя. </w:t>
      </w:r>
    </w:p>
    <w:p w:rsidR="00636CAE" w:rsidRDefault="00636CAE" w:rsidP="00636CAE"/>
    <w:p w:rsidR="00636CAE" w:rsidRDefault="00636CAE" w:rsidP="00636CAE">
      <w:r>
        <w:lastRenderedPageBreak/>
        <w:t>Не претендуя на полноту изложения вопросов, касающихся информационной безопа</w:t>
      </w:r>
      <w:r>
        <w:t>с</w:t>
      </w:r>
      <w:r>
        <w:t>ности (ИБ), в этой главе будут рассмотрены конкретные средства и методики их использ</w:t>
      </w:r>
      <w:r>
        <w:t>о</w:t>
      </w:r>
      <w:r>
        <w:t xml:space="preserve">вания, предлагаемые в </w:t>
      </w:r>
      <w:r>
        <w:rPr>
          <w:lang w:val="en-US"/>
        </w:rPr>
        <w:t>GNU</w:t>
      </w:r>
      <w:r w:rsidRPr="00F24B93">
        <w:t>/</w:t>
      </w:r>
      <w:r>
        <w:rPr>
          <w:lang w:val="en-US"/>
        </w:rPr>
        <w:t>Linux</w:t>
      </w:r>
      <w:r w:rsidRPr="00F24B93">
        <w:t xml:space="preserve"> </w:t>
      </w:r>
      <w:r>
        <w:t xml:space="preserve">и </w:t>
      </w:r>
      <w:r>
        <w:rPr>
          <w:lang w:val="en-US"/>
        </w:rPr>
        <w:t>Microsoft</w:t>
      </w:r>
      <w:r w:rsidRPr="00F24B93">
        <w:t xml:space="preserve"> </w:t>
      </w:r>
      <w:r>
        <w:rPr>
          <w:lang w:val="en-US"/>
        </w:rPr>
        <w:t>Windows</w:t>
      </w:r>
      <w:r w:rsidRPr="00F24B93">
        <w:t xml:space="preserve"> </w:t>
      </w:r>
      <w:r>
        <w:t>для предотвращения и/или обнар</w:t>
      </w:r>
      <w:r>
        <w:t>у</w:t>
      </w:r>
      <w:r>
        <w:t>жения случаев несанкционированного доступа к данным (НСД), их «утечки» и порчи.</w:t>
      </w:r>
    </w:p>
    <w:p w:rsidR="00636CAE" w:rsidRDefault="00636CAE" w:rsidP="00636CAE">
      <w:r>
        <w:t xml:space="preserve">В этой области </w:t>
      </w:r>
      <w:r>
        <w:rPr>
          <w:lang w:val="en-US"/>
        </w:rPr>
        <w:t>Windows</w:t>
      </w:r>
      <w:r w:rsidRPr="00F24B93">
        <w:t xml:space="preserve"> </w:t>
      </w:r>
      <w:r>
        <w:t xml:space="preserve">и </w:t>
      </w:r>
      <w:r>
        <w:rPr>
          <w:lang w:val="en-US"/>
        </w:rPr>
        <w:t>Linux</w:t>
      </w:r>
      <w:r w:rsidRPr="00F24B93">
        <w:t xml:space="preserve"> </w:t>
      </w:r>
      <w:r>
        <w:t xml:space="preserve">изначально шли разными путями. </w:t>
      </w:r>
      <w:r>
        <w:rPr>
          <w:lang w:val="en-US"/>
        </w:rPr>
        <w:t>UNIX</w:t>
      </w:r>
      <w:r w:rsidRPr="00F24B93">
        <w:t xml:space="preserve">, </w:t>
      </w:r>
      <w:r>
        <w:t>как уже гов</w:t>
      </w:r>
      <w:r>
        <w:t>о</w:t>
      </w:r>
      <w:r>
        <w:t xml:space="preserve">рилось, завоевала в свое время популярность в немалой степени благодаря своей простоте: один т. н. суперпользователь </w:t>
      </w:r>
      <w:r w:rsidRPr="00F24B93">
        <w:t>(</w:t>
      </w:r>
      <w:r>
        <w:rPr>
          <w:lang w:val="en-US"/>
        </w:rPr>
        <w:t>superuser</w:t>
      </w:r>
      <w:r w:rsidRPr="00F24B93">
        <w:t xml:space="preserve">) </w:t>
      </w:r>
      <w:r>
        <w:t>с полными правами, и все остальные</w:t>
      </w:r>
      <w:r w:rsidRPr="00F24B93">
        <w:t>.</w:t>
      </w:r>
      <w:r>
        <w:t xml:space="preserve"> </w:t>
      </w:r>
    </w:p>
    <w:p w:rsidR="00636CAE" w:rsidRDefault="00636CAE" w:rsidP="00636CAE">
      <w:r>
        <w:t xml:space="preserve">В 16-битных </w:t>
      </w:r>
      <w:r>
        <w:rPr>
          <w:lang w:val="en-US"/>
        </w:rPr>
        <w:t>MS</w:t>
      </w:r>
      <w:r w:rsidRPr="00F24B93">
        <w:t>-</w:t>
      </w:r>
      <w:r>
        <w:rPr>
          <w:lang w:val="en-US"/>
        </w:rPr>
        <w:t>DOS</w:t>
      </w:r>
      <w:r w:rsidRPr="00F24B93">
        <w:t xml:space="preserve"> </w:t>
      </w:r>
      <w:r>
        <w:t xml:space="preserve">и </w:t>
      </w:r>
      <w:r>
        <w:rPr>
          <w:lang w:val="en-US"/>
        </w:rPr>
        <w:t>Windows</w:t>
      </w:r>
      <w:r w:rsidRPr="00F24B93">
        <w:t xml:space="preserve"> </w:t>
      </w:r>
      <w:r>
        <w:t>разделения пользователей не было в принципе, это были чистой воды однопользовательские системы.</w:t>
      </w:r>
      <w:r w:rsidRPr="00F24B93">
        <w:t xml:space="preserve"> </w:t>
      </w:r>
      <w:r>
        <w:t xml:space="preserve">В линейке </w:t>
      </w:r>
      <w:r>
        <w:rPr>
          <w:lang w:val="en-US"/>
        </w:rPr>
        <w:t>Windows</w:t>
      </w:r>
      <w:r w:rsidRPr="00F24B93">
        <w:t xml:space="preserve"> 9</w:t>
      </w:r>
      <w:r>
        <w:rPr>
          <w:lang w:val="en-US"/>
        </w:rPr>
        <w:t>x</w:t>
      </w:r>
      <w:r w:rsidRPr="00F24B93">
        <w:t xml:space="preserve"> </w:t>
      </w:r>
      <w:r>
        <w:t>разделение пр</w:t>
      </w:r>
      <w:r>
        <w:t>и</w:t>
      </w:r>
      <w:r>
        <w:t>вилегий отсутствовало как таковое, все пользователи обладали максимально возможными правами и отличия были лишь на визуальном уровне.</w:t>
      </w:r>
      <w:r w:rsidRPr="00F24B93">
        <w:t xml:space="preserve"> </w:t>
      </w:r>
      <w:proofErr w:type="gramStart"/>
      <w:r>
        <w:rPr>
          <w:lang w:val="en-US"/>
        </w:rPr>
        <w:t>Windows NT</w:t>
      </w:r>
      <w:r w:rsidRPr="00F24B93">
        <w:t xml:space="preserve"> </w:t>
      </w:r>
      <w:r>
        <w:t>же изначально строилась с расчетом на использование в окружении с многоуровневым, со сложными взаимосвязями, разделением привилегий.</w:t>
      </w:r>
      <w:proofErr w:type="gramEnd"/>
    </w:p>
    <w:p w:rsidR="00636CAE" w:rsidRDefault="00636CAE" w:rsidP="00562226">
      <w:pPr>
        <w:pStyle w:val="2"/>
      </w:pPr>
      <w:bookmarkStart w:id="244" w:name="_Toc327454001"/>
      <w:bookmarkStart w:id="245" w:name="_Toc358301202"/>
      <w:bookmarkStart w:id="246" w:name="_Toc358304681"/>
      <w:bookmarkStart w:id="247" w:name="_Toc360112779"/>
      <w:r>
        <w:t xml:space="preserve">4.1 Учетные записи и </w:t>
      </w:r>
      <w:r w:rsidRPr="00664F39">
        <w:t>аутентификация</w:t>
      </w:r>
      <w:r>
        <w:t xml:space="preserve"> пользователей</w:t>
      </w:r>
      <w:bookmarkEnd w:id="244"/>
      <w:bookmarkEnd w:id="245"/>
      <w:bookmarkEnd w:id="246"/>
      <w:bookmarkEnd w:id="247"/>
    </w:p>
    <w:p w:rsidR="00636CAE" w:rsidRDefault="00636CAE" w:rsidP="00636CAE">
      <w:r>
        <w:t xml:space="preserve">Аутентификацию часто путают с авторизацией, поэтому на всякий случай уточним: </w:t>
      </w:r>
    </w:p>
    <w:p w:rsidR="00636CAE" w:rsidRDefault="00636CAE" w:rsidP="00562226">
      <w:pPr>
        <w:pStyle w:val="aff"/>
      </w:pPr>
      <w:r w:rsidRPr="0086338F">
        <w:rPr>
          <w:b/>
        </w:rPr>
        <w:t>Аутентификация (пользователя)</w:t>
      </w:r>
      <w:r>
        <w:t xml:space="preserve"> есть процесс проверки, что текущий пользователь компьютера является действительно тем, за кого он себя в</w:t>
      </w:r>
      <w:r>
        <w:t>ы</w:t>
      </w:r>
      <w:r>
        <w:t xml:space="preserve">дает. </w:t>
      </w:r>
    </w:p>
    <w:p w:rsidR="00636CAE" w:rsidRDefault="00636CAE" w:rsidP="00636CAE">
      <w:r>
        <w:t>В результате аутентификации программа убеждается, что, условно, за компьютером сейчас находится именно конкретный человек.</w:t>
      </w:r>
    </w:p>
    <w:p w:rsidR="00636CAE" w:rsidRDefault="00636CAE" w:rsidP="00562226">
      <w:pPr>
        <w:pStyle w:val="aff"/>
      </w:pPr>
      <w:r w:rsidRPr="00256E0F">
        <w:rPr>
          <w:b/>
        </w:rPr>
        <w:t>Авторизация</w:t>
      </w:r>
      <w:r w:rsidR="00805455">
        <w:rPr>
          <w:b/>
        </w:rPr>
        <w:t xml:space="preserve"> </w:t>
      </w:r>
      <w:proofErr w:type="gramStart"/>
      <w:r>
        <w:t>–п</w:t>
      </w:r>
      <w:proofErr w:type="gramEnd"/>
      <w:r>
        <w:t xml:space="preserve">редоставление прав (доступа в том или ином виде) аутентифицированному пользователю к тем или иным сущностям. </w:t>
      </w:r>
    </w:p>
    <w:p w:rsidR="00636CAE" w:rsidRDefault="00636CAE" w:rsidP="00636CAE">
      <w:r>
        <w:t xml:space="preserve">Ниже будет рассмотрен процесс аутентификации в </w:t>
      </w:r>
      <w:r>
        <w:rPr>
          <w:lang w:val="en-US"/>
        </w:rPr>
        <w:t>Windows</w:t>
      </w:r>
      <w:r w:rsidRPr="00F24B93">
        <w:t xml:space="preserve"> </w:t>
      </w:r>
      <w:r>
        <w:t xml:space="preserve">и </w:t>
      </w:r>
      <w:r>
        <w:rPr>
          <w:lang w:val="en-US"/>
        </w:rPr>
        <w:t>GNU</w:t>
      </w:r>
      <w:r w:rsidRPr="00F24B93">
        <w:t>/</w:t>
      </w:r>
      <w:r>
        <w:rPr>
          <w:lang w:val="en-US"/>
        </w:rPr>
        <w:t>Linux</w:t>
      </w:r>
      <w:r w:rsidRPr="00F24B93">
        <w:t xml:space="preserve">, </w:t>
      </w:r>
      <w:r>
        <w:t>а процессы авторизации будут изучены вместе с соответствующими компонентами ОС.</w:t>
      </w:r>
    </w:p>
    <w:p w:rsidR="00636CAE" w:rsidRDefault="00636CAE" w:rsidP="00636CAE">
      <w:r>
        <w:t>В типичном случае пользователь изначально, после запуска компьютера, видит (те</w:t>
      </w:r>
      <w:r>
        <w:t>к</w:t>
      </w:r>
      <w:r>
        <w:t>стовое или графическое, не важно) предложение ввести логин и пароль. Однако аутентиф</w:t>
      </w:r>
      <w:r>
        <w:t>и</w:t>
      </w:r>
      <w:r>
        <w:t xml:space="preserve">кация может происходить и другими путями: посредством карт доступа, данных биометрии (отпечатков пальцев, сканирования сетчатки и т. д.) и любыми другими способами. И </w:t>
      </w:r>
      <w:r>
        <w:rPr>
          <w:lang w:val="en-US"/>
        </w:rPr>
        <w:t>GNU</w:t>
      </w:r>
      <w:r w:rsidRPr="00F24B93">
        <w:t>/</w:t>
      </w:r>
      <w:r>
        <w:rPr>
          <w:lang w:val="en-US"/>
        </w:rPr>
        <w:t>Linux</w:t>
      </w:r>
      <w:r w:rsidRPr="00F24B93">
        <w:t xml:space="preserve">, </w:t>
      </w:r>
      <w:r>
        <w:t xml:space="preserve">и </w:t>
      </w:r>
      <w:r>
        <w:rPr>
          <w:lang w:val="en-US"/>
        </w:rPr>
        <w:t>Windows</w:t>
      </w:r>
      <w:r w:rsidRPr="00F24B93">
        <w:t xml:space="preserve"> </w:t>
      </w:r>
      <w:r>
        <w:t>предоставляют возможности для реализации любых способов ауте</w:t>
      </w:r>
      <w:r>
        <w:t>н</w:t>
      </w:r>
      <w:r>
        <w:t>тификации, но делают это по-разному.</w:t>
      </w:r>
    </w:p>
    <w:p w:rsidR="00636CAE" w:rsidRPr="00F24B93" w:rsidRDefault="00636CAE" w:rsidP="00636CAE">
      <w:r w:rsidRPr="00562226">
        <w:t xml:space="preserve">Основной инфраструктурой аутентификации в </w:t>
      </w:r>
      <w:r w:rsidRPr="00562226">
        <w:rPr>
          <w:lang w:val="en-US"/>
        </w:rPr>
        <w:t>GNU</w:t>
      </w:r>
      <w:r w:rsidRPr="00562226">
        <w:t>/</w:t>
      </w:r>
      <w:r w:rsidRPr="00562226">
        <w:rPr>
          <w:lang w:val="en-US"/>
        </w:rPr>
        <w:t>Linux</w:t>
      </w:r>
      <w:r w:rsidRPr="008F297A">
        <w:rPr>
          <w:b/>
        </w:rPr>
        <w:t xml:space="preserve"> </w:t>
      </w:r>
      <w:r w:rsidRPr="00562226">
        <w:t>является</w:t>
      </w:r>
      <w:r w:rsidRPr="008F297A">
        <w:rPr>
          <w:b/>
        </w:rPr>
        <w:t xml:space="preserve"> </w:t>
      </w:r>
      <w:r w:rsidRPr="008F297A">
        <w:rPr>
          <w:b/>
          <w:lang w:val="en-US"/>
        </w:rPr>
        <w:t>Pluggable</w:t>
      </w:r>
      <w:r w:rsidRPr="008F297A">
        <w:rPr>
          <w:b/>
        </w:rPr>
        <w:t xml:space="preserve"> </w:t>
      </w:r>
      <w:r w:rsidRPr="008F297A">
        <w:rPr>
          <w:b/>
          <w:lang w:val="en-US"/>
        </w:rPr>
        <w:t>Authe</w:t>
      </w:r>
      <w:r w:rsidRPr="008F297A">
        <w:rPr>
          <w:b/>
          <w:lang w:val="en-US"/>
        </w:rPr>
        <w:t>n</w:t>
      </w:r>
      <w:r w:rsidRPr="008F297A">
        <w:rPr>
          <w:b/>
          <w:lang w:val="en-US"/>
        </w:rPr>
        <w:t>tication</w:t>
      </w:r>
      <w:r w:rsidRPr="008F297A">
        <w:rPr>
          <w:b/>
        </w:rPr>
        <w:t xml:space="preserve"> </w:t>
      </w:r>
      <w:r w:rsidRPr="008F297A">
        <w:rPr>
          <w:b/>
          <w:lang w:val="en-US"/>
        </w:rPr>
        <w:t>Modules</w:t>
      </w:r>
      <w:r w:rsidRPr="008F297A">
        <w:rPr>
          <w:b/>
        </w:rPr>
        <w:t xml:space="preserve"> (</w:t>
      </w:r>
      <w:r w:rsidRPr="008F297A">
        <w:rPr>
          <w:b/>
          <w:lang w:val="en-US"/>
        </w:rPr>
        <w:t>PAM</w:t>
      </w:r>
      <w:r w:rsidRPr="008F297A">
        <w:rPr>
          <w:b/>
        </w:rPr>
        <w:t>).</w:t>
      </w:r>
      <w:r>
        <w:t xml:space="preserve"> Изначально </w:t>
      </w:r>
      <w:r>
        <w:rPr>
          <w:lang w:val="en-US"/>
        </w:rPr>
        <w:t>PAM</w:t>
      </w:r>
      <w:r w:rsidRPr="00F24B93">
        <w:t xml:space="preserve"> </w:t>
      </w:r>
      <w:r>
        <w:t xml:space="preserve">была разработана </w:t>
      </w:r>
      <w:r>
        <w:rPr>
          <w:lang w:val="en-US"/>
        </w:rPr>
        <w:t>Sun</w:t>
      </w:r>
      <w:r w:rsidRPr="00F24B93">
        <w:t xml:space="preserve"> </w:t>
      </w:r>
      <w:r>
        <w:rPr>
          <w:lang w:val="en-US"/>
        </w:rPr>
        <w:t>Microsystems</w:t>
      </w:r>
      <w:r w:rsidRPr="00F24B93">
        <w:t xml:space="preserve">, </w:t>
      </w:r>
      <w:r w:rsidR="00E860DC">
        <w:t xml:space="preserve">затем </w:t>
      </w:r>
      <w:r>
        <w:t>поз</w:t>
      </w:r>
      <w:r>
        <w:t>д</w:t>
      </w:r>
      <w:r>
        <w:t xml:space="preserve">нее реализована на платформе </w:t>
      </w:r>
      <w:r>
        <w:rPr>
          <w:lang w:val="en-US"/>
        </w:rPr>
        <w:t>Linux</w:t>
      </w:r>
      <w:r w:rsidRPr="00F24B93">
        <w:t xml:space="preserve">, </w:t>
      </w:r>
      <w:r>
        <w:t>равно как и на многих других.</w:t>
      </w:r>
    </w:p>
    <w:p w:rsidR="00636CAE" w:rsidRDefault="00636CAE" w:rsidP="00636CAE">
      <w:proofErr w:type="gramStart"/>
      <w:r w:rsidRPr="008F297A">
        <w:rPr>
          <w:b/>
          <w:lang w:val="en-US"/>
        </w:rPr>
        <w:lastRenderedPageBreak/>
        <w:t>PAM</w:t>
      </w:r>
      <w:r w:rsidRPr="008F297A">
        <w:rPr>
          <w:b/>
        </w:rPr>
        <w:t xml:space="preserve"> в </w:t>
      </w:r>
      <w:r w:rsidRPr="008F297A">
        <w:rPr>
          <w:b/>
          <w:lang w:val="en-US"/>
        </w:rPr>
        <w:t>GNU</w:t>
      </w:r>
      <w:r w:rsidRPr="008F297A">
        <w:rPr>
          <w:b/>
        </w:rPr>
        <w:t>/</w:t>
      </w:r>
      <w:r w:rsidRPr="008F297A">
        <w:rPr>
          <w:b/>
          <w:lang w:val="en-US"/>
        </w:rPr>
        <w:t>Linux</w:t>
      </w:r>
      <w:r w:rsidRPr="008F297A">
        <w:rPr>
          <w:b/>
        </w:rPr>
        <w:t xml:space="preserve"> состоит модулей четырех видов</w:t>
      </w:r>
      <w:r w:rsidR="005A2847" w:rsidRPr="00562226">
        <w:t xml:space="preserve"> (см. рисунок ниже).</w:t>
      </w:r>
      <w:proofErr w:type="gramEnd"/>
    </w:p>
    <w:p w:rsidR="005A2847" w:rsidRDefault="005A2847" w:rsidP="005A2847">
      <w:pPr>
        <w:pStyle w:val="aff5"/>
      </w:pPr>
      <w:r>
        <w:rPr>
          <w:noProof/>
        </w:rPr>
        <w:drawing>
          <wp:inline distT="0" distB="0" distL="0" distR="0" wp14:anchorId="55722642" wp14:editId="173286F3">
            <wp:extent cx="5518297" cy="2151712"/>
            <wp:effectExtent l="0" t="0" r="635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21063" cy="2152790"/>
                    </a:xfrm>
                    <a:prstGeom prst="rect">
                      <a:avLst/>
                    </a:prstGeom>
                    <a:noFill/>
                  </pic:spPr>
                </pic:pic>
              </a:graphicData>
            </a:graphic>
          </wp:inline>
        </w:drawing>
      </w:r>
    </w:p>
    <w:p w:rsidR="005A2847" w:rsidRPr="008F297A" w:rsidRDefault="005A2847" w:rsidP="00562226">
      <w:pPr>
        <w:pStyle w:val="aff3"/>
      </w:pPr>
      <w:r>
        <w:t xml:space="preserve">Рисунок </w:t>
      </w:r>
      <w:fldSimple w:instr=" SEQ Рисунок \* ARABIC ">
        <w:r w:rsidR="004115FF">
          <w:rPr>
            <w:noProof/>
          </w:rPr>
          <w:t>31</w:t>
        </w:r>
      </w:fldSimple>
      <w:r>
        <w:t xml:space="preserve">. Модули </w:t>
      </w:r>
      <w:r w:rsidRPr="00D632F9">
        <w:t>PAM в GNU/Linux</w:t>
      </w:r>
    </w:p>
    <w:p w:rsidR="00636CAE" w:rsidRDefault="00636CAE" w:rsidP="00636CAE">
      <w:pPr>
        <w:rPr>
          <w:rFonts w:eastAsia="SimSun"/>
          <w:kern w:val="1"/>
          <w:lang w:eastAsia="zh-CN" w:bidi="hi-IN"/>
        </w:rPr>
      </w:pPr>
      <w:r w:rsidRPr="00560B6F">
        <w:rPr>
          <w:rFonts w:eastAsia="SimSun"/>
          <w:kern w:val="1"/>
          <w:lang w:eastAsia="zh-CN" w:bidi="hi-IN"/>
        </w:rPr>
        <w:t xml:space="preserve">Конфигурационные файлы PAM для различных сервисов находятся обычно в файлах, расположенных в каталоге </w:t>
      </w:r>
      <w:r w:rsidRPr="00562226">
        <w:rPr>
          <w:rFonts w:eastAsia="SimSun"/>
          <w:i/>
          <w:kern w:val="1"/>
          <w:lang w:eastAsia="zh-CN" w:bidi="hi-IN"/>
        </w:rPr>
        <w:t>/etc/pam.d</w:t>
      </w:r>
      <w:r w:rsidRPr="00560B6F">
        <w:rPr>
          <w:rFonts w:eastAsia="SimSun"/>
          <w:kern w:val="1"/>
          <w:lang w:eastAsia="zh-CN" w:bidi="hi-IN"/>
        </w:rPr>
        <w:t xml:space="preserve">. Ранее использовался единый файл </w:t>
      </w:r>
      <w:r w:rsidRPr="00562226">
        <w:rPr>
          <w:rFonts w:eastAsia="SimSun"/>
          <w:i/>
          <w:kern w:val="1"/>
          <w:lang w:eastAsia="zh-CN" w:bidi="hi-IN"/>
        </w:rPr>
        <w:t>/etc/pam.conf</w:t>
      </w:r>
      <w:r w:rsidRPr="00560B6F">
        <w:rPr>
          <w:rFonts w:eastAsia="SimSun"/>
          <w:kern w:val="1"/>
          <w:lang w:eastAsia="zh-CN" w:bidi="hi-IN"/>
        </w:rPr>
        <w:t>.</w:t>
      </w:r>
    </w:p>
    <w:p w:rsidR="00BC4F1F" w:rsidRPr="00357524" w:rsidRDefault="00636CAE" w:rsidP="00636CAE">
      <w:pPr>
        <w:rPr>
          <w:lang w:val="en-US"/>
        </w:rPr>
      </w:pPr>
      <w:r>
        <w:t>В</w:t>
      </w:r>
      <w:r w:rsidRPr="00F24B93">
        <w:rPr>
          <w:lang w:val="en-US"/>
        </w:rPr>
        <w:t xml:space="preserve"> </w:t>
      </w:r>
      <w:r>
        <w:rPr>
          <w:lang w:val="en-US"/>
        </w:rPr>
        <w:t xml:space="preserve">Windows NT </w:t>
      </w:r>
      <w:r>
        <w:t>до</w:t>
      </w:r>
      <w:r w:rsidRPr="00F24B93">
        <w:rPr>
          <w:lang w:val="en-US"/>
        </w:rPr>
        <w:t xml:space="preserve"> </w:t>
      </w:r>
      <w:r>
        <w:rPr>
          <w:lang w:val="en-US"/>
        </w:rPr>
        <w:t xml:space="preserve">6.x </w:t>
      </w:r>
      <w:r>
        <w:t>за</w:t>
      </w:r>
      <w:r w:rsidRPr="00F24B93">
        <w:rPr>
          <w:lang w:val="en-US"/>
        </w:rPr>
        <w:t xml:space="preserve"> </w:t>
      </w:r>
      <w:r>
        <w:t>аутентификацию</w:t>
      </w:r>
      <w:r w:rsidRPr="00F24B93">
        <w:rPr>
          <w:lang w:val="en-US"/>
        </w:rPr>
        <w:t xml:space="preserve"> </w:t>
      </w:r>
      <w:r>
        <w:t>пользователей</w:t>
      </w:r>
      <w:r w:rsidRPr="00F24B93">
        <w:rPr>
          <w:lang w:val="en-US"/>
        </w:rPr>
        <w:t xml:space="preserve"> </w:t>
      </w:r>
      <w:r>
        <w:t>отвечала</w:t>
      </w:r>
      <w:r w:rsidRPr="00F24B93">
        <w:rPr>
          <w:lang w:val="en-US"/>
        </w:rPr>
        <w:t xml:space="preserve"> </w:t>
      </w:r>
      <w:r w:rsidRPr="00A41D33">
        <w:rPr>
          <w:b/>
          <w:lang w:val="en-US"/>
        </w:rPr>
        <w:t xml:space="preserve">GINA </w:t>
      </w:r>
      <w:r w:rsidRPr="00562226">
        <w:rPr>
          <w:lang w:val="en-US"/>
        </w:rPr>
        <w:t>(Graphical Ide</w:t>
      </w:r>
      <w:r w:rsidRPr="00562226">
        <w:rPr>
          <w:lang w:val="en-US"/>
        </w:rPr>
        <w:t>n</w:t>
      </w:r>
      <w:r w:rsidRPr="00562226">
        <w:rPr>
          <w:lang w:val="en-US"/>
        </w:rPr>
        <w:t>tification and Authentication)</w:t>
      </w:r>
      <w:r>
        <w:rPr>
          <w:lang w:val="en-US"/>
        </w:rPr>
        <w:t xml:space="preserve">. </w:t>
      </w:r>
    </w:p>
    <w:p w:rsidR="00BC4F1F" w:rsidRDefault="00636CAE" w:rsidP="00BC4F1F">
      <w:pPr>
        <w:pStyle w:val="aff"/>
      </w:pPr>
      <w:proofErr w:type="gramStart"/>
      <w:r w:rsidRPr="00BC4F1F">
        <w:rPr>
          <w:b/>
          <w:lang w:val="en-US"/>
        </w:rPr>
        <w:t>GINA</w:t>
      </w:r>
      <w:r w:rsidRPr="00F24B93">
        <w:t xml:space="preserve"> </w:t>
      </w:r>
      <w:r>
        <w:t xml:space="preserve">представляет собой </w:t>
      </w:r>
      <w:r>
        <w:rPr>
          <w:lang w:val="en-US"/>
        </w:rPr>
        <w:t>DLL</w:t>
      </w:r>
      <w:r w:rsidRPr="00F24B93">
        <w:t xml:space="preserve">, </w:t>
      </w:r>
      <w:r>
        <w:t xml:space="preserve">подгружаемую процессом </w:t>
      </w:r>
      <w:r>
        <w:rPr>
          <w:lang w:val="en-US"/>
        </w:rPr>
        <w:t>Winlogon</w:t>
      </w:r>
      <w:r w:rsidRPr="00F24B93">
        <w:t>.</w:t>
      </w:r>
      <w:proofErr w:type="gramEnd"/>
      <w:r w:rsidRPr="00F24B93">
        <w:t xml:space="preserve"> </w:t>
      </w:r>
    </w:p>
    <w:p w:rsidR="00636CAE" w:rsidRDefault="00636CAE" w:rsidP="00636CAE">
      <w:r>
        <w:t xml:space="preserve">Именно </w:t>
      </w:r>
      <w:r>
        <w:rPr>
          <w:lang w:val="en-US"/>
        </w:rPr>
        <w:t>GINA</w:t>
      </w:r>
      <w:r w:rsidRPr="00F24B93">
        <w:t xml:space="preserve"> </w:t>
      </w:r>
      <w:r>
        <w:t>отвечает за показ классического окна с приглашением ввести логин и п</w:t>
      </w:r>
      <w:r>
        <w:t>а</w:t>
      </w:r>
      <w:r>
        <w:t xml:space="preserve">роль. Полученные данные передаются в процесс </w:t>
      </w:r>
      <w:r>
        <w:rPr>
          <w:lang w:val="en-US"/>
        </w:rPr>
        <w:t>lsass</w:t>
      </w:r>
      <w:r w:rsidRPr="00F24B93">
        <w:t>.</w:t>
      </w:r>
      <w:r>
        <w:rPr>
          <w:lang w:val="en-US"/>
        </w:rPr>
        <w:t>exe</w:t>
      </w:r>
      <w:r w:rsidRPr="00F24B93">
        <w:t xml:space="preserve">, </w:t>
      </w:r>
      <w:r>
        <w:t>где и проводится их верифик</w:t>
      </w:r>
      <w:r>
        <w:t>а</w:t>
      </w:r>
      <w:r>
        <w:t>ция.</w:t>
      </w:r>
    </w:p>
    <w:p w:rsidR="00636CAE" w:rsidRDefault="00636CAE" w:rsidP="00636CAE">
      <w:proofErr w:type="gramStart"/>
      <w:r>
        <w:t>В случаях, когда требуется использовать другие методы аутентификации (кроме по</w:t>
      </w:r>
      <w:r>
        <w:t>д</w:t>
      </w:r>
      <w:r>
        <w:t xml:space="preserve">держиваемых родной библиотекой </w:t>
      </w:r>
      <w:r w:rsidRPr="00562226">
        <w:rPr>
          <w:i/>
        </w:rPr>
        <w:t>C:</w:t>
      </w:r>
      <w:proofErr w:type="gramEnd"/>
      <w:r w:rsidRPr="00562226">
        <w:rPr>
          <w:i/>
        </w:rPr>
        <w:t>\</w:t>
      </w:r>
      <w:proofErr w:type="gramStart"/>
      <w:r w:rsidRPr="00562226">
        <w:rPr>
          <w:i/>
        </w:rPr>
        <w:t>Windows\System32\msgina.dll</w:t>
      </w:r>
      <w:r>
        <w:t>), используемую библи</w:t>
      </w:r>
      <w:r>
        <w:t>о</w:t>
      </w:r>
      <w:r>
        <w:t xml:space="preserve">теку </w:t>
      </w:r>
      <w:r>
        <w:rPr>
          <w:lang w:val="en-US"/>
        </w:rPr>
        <w:t>GINA</w:t>
      </w:r>
      <w:r w:rsidRPr="00F24B93">
        <w:t xml:space="preserve"> </w:t>
      </w:r>
      <w:r>
        <w:t xml:space="preserve">можно переопределить, указав путь в параметре </w:t>
      </w:r>
      <w:r w:rsidRPr="00A41D33">
        <w:rPr>
          <w:rStyle w:val="50"/>
        </w:rPr>
        <w:t>GinaDLL</w:t>
      </w:r>
      <w:r w:rsidRPr="00F24B93">
        <w:t xml:space="preserve"> </w:t>
      </w:r>
      <w:r>
        <w:t xml:space="preserve">ключа Реестра </w:t>
      </w:r>
      <w:r w:rsidRPr="00A41D33">
        <w:rPr>
          <w:rStyle w:val="50"/>
        </w:rPr>
        <w:t>HKLM</w:t>
      </w:r>
      <w:r w:rsidRPr="006D4F1C">
        <w:rPr>
          <w:rStyle w:val="50"/>
          <w:lang w:val="ru-RU"/>
        </w:rPr>
        <w:t>\</w:t>
      </w:r>
      <w:r w:rsidRPr="00A41D33">
        <w:rPr>
          <w:rStyle w:val="50"/>
        </w:rPr>
        <w:t>Software</w:t>
      </w:r>
      <w:r w:rsidRPr="006D4F1C">
        <w:rPr>
          <w:rStyle w:val="50"/>
          <w:lang w:val="ru-RU"/>
        </w:rPr>
        <w:t>\</w:t>
      </w:r>
      <w:r w:rsidRPr="00A41D33">
        <w:rPr>
          <w:rStyle w:val="50"/>
        </w:rPr>
        <w:t>Microsoft</w:t>
      </w:r>
      <w:r w:rsidRPr="006D4F1C">
        <w:rPr>
          <w:rStyle w:val="50"/>
          <w:lang w:val="ru-RU"/>
        </w:rPr>
        <w:t>\</w:t>
      </w:r>
      <w:r w:rsidRPr="00A41D33">
        <w:rPr>
          <w:rStyle w:val="50"/>
        </w:rPr>
        <w:t>Windows NT</w:t>
      </w:r>
      <w:r w:rsidRPr="006D4F1C">
        <w:rPr>
          <w:rStyle w:val="50"/>
          <w:lang w:val="ru-RU"/>
        </w:rPr>
        <w:t>\</w:t>
      </w:r>
      <w:r w:rsidRPr="00A41D33">
        <w:rPr>
          <w:rStyle w:val="50"/>
        </w:rPr>
        <w:t>CurrentVersion</w:t>
      </w:r>
      <w:r w:rsidRPr="006D4F1C">
        <w:rPr>
          <w:rStyle w:val="50"/>
          <w:lang w:val="ru-RU"/>
        </w:rPr>
        <w:t>\</w:t>
      </w:r>
      <w:r w:rsidRPr="00A41D33">
        <w:rPr>
          <w:rStyle w:val="50"/>
        </w:rPr>
        <w:t>Winlogon</w:t>
      </w:r>
      <w:r>
        <w:t xml:space="preserve">. </w:t>
      </w:r>
      <w:proofErr w:type="gramEnd"/>
    </w:p>
    <w:p w:rsidR="006062EA" w:rsidRDefault="006062EA" w:rsidP="00636CAE">
      <w:r>
        <w:rPr>
          <w:b/>
        </w:rPr>
        <w:t>К н</w:t>
      </w:r>
      <w:r w:rsidR="00636CAE" w:rsidRPr="00A41D33">
        <w:rPr>
          <w:b/>
        </w:rPr>
        <w:t>едостатк</w:t>
      </w:r>
      <w:r>
        <w:rPr>
          <w:b/>
        </w:rPr>
        <w:t>ам</w:t>
      </w:r>
      <w:r w:rsidR="00636CAE">
        <w:t xml:space="preserve"> такой схемы </w:t>
      </w:r>
      <w:r>
        <w:t>можно отнести</w:t>
      </w:r>
      <w:r w:rsidR="00636CAE">
        <w:t xml:space="preserve">: </w:t>
      </w:r>
    </w:p>
    <w:p w:rsidR="006062EA" w:rsidRDefault="00636CAE" w:rsidP="00562226">
      <w:pPr>
        <w:pStyle w:val="a"/>
      </w:pPr>
      <w:r>
        <w:t>невозможно</w:t>
      </w:r>
      <w:r w:rsidR="006062EA">
        <w:t>сть</w:t>
      </w:r>
      <w:r>
        <w:t xml:space="preserve"> </w:t>
      </w:r>
      <w:r w:rsidR="006062EA">
        <w:t xml:space="preserve">добавления двух механизмов </w:t>
      </w:r>
      <w:r>
        <w:t>аутентификации от разных производит</w:t>
      </w:r>
      <w:r>
        <w:t>е</w:t>
      </w:r>
      <w:r>
        <w:t xml:space="preserve">лей; </w:t>
      </w:r>
    </w:p>
    <w:p w:rsidR="00636CAE" w:rsidRDefault="00636CAE" w:rsidP="00562226">
      <w:pPr>
        <w:pStyle w:val="a"/>
      </w:pPr>
      <w:r>
        <w:t>заменяющие m</w:t>
      </w:r>
      <w:r>
        <w:rPr>
          <w:lang w:val="en-US"/>
        </w:rPr>
        <w:t>sgina</w:t>
      </w:r>
      <w:r w:rsidRPr="00F24B93">
        <w:t>.</w:t>
      </w:r>
      <w:r>
        <w:rPr>
          <w:lang w:val="en-US"/>
        </w:rPr>
        <w:t>dll</w:t>
      </w:r>
      <w:r w:rsidRPr="00F24B93">
        <w:t xml:space="preserve"> </w:t>
      </w:r>
      <w:r>
        <w:t>библиотеки зачастую должны полностью повторять внешний вид и поведение окна аутентификации (чтобы оставалась поддержка входа по паролю), включая локализацию</w:t>
      </w:r>
      <w:r w:rsidR="006062EA">
        <w:t>.</w:t>
      </w:r>
    </w:p>
    <w:p w:rsidR="00636CAE" w:rsidRDefault="00636CAE" w:rsidP="00636CAE">
      <w:r>
        <w:t xml:space="preserve">В </w:t>
      </w:r>
      <w:r>
        <w:rPr>
          <w:lang w:val="en-US"/>
        </w:rPr>
        <w:t>Windows NT </w:t>
      </w:r>
      <w:r w:rsidRPr="00F24B93">
        <w:t>6.</w:t>
      </w:r>
      <w:r>
        <w:rPr>
          <w:lang w:val="en-US"/>
        </w:rPr>
        <w:t>x</w:t>
      </w:r>
      <w:r w:rsidRPr="00F24B93">
        <w:t xml:space="preserve"> </w:t>
      </w:r>
      <w:r>
        <w:t xml:space="preserve">на смену </w:t>
      </w:r>
      <w:r>
        <w:rPr>
          <w:lang w:val="en-US"/>
        </w:rPr>
        <w:t>GINA</w:t>
      </w:r>
      <w:r w:rsidRPr="00F24B93">
        <w:t xml:space="preserve"> </w:t>
      </w:r>
      <w:r>
        <w:t>пришла концепция провайдеров аутентификации</w:t>
      </w:r>
      <w:r w:rsidR="0087154B">
        <w:t xml:space="preserve"> (</w:t>
      </w:r>
      <w:hyperlink r:id="rId55" w:history="1">
        <w:r w:rsidR="0087154B" w:rsidRPr="0087154B">
          <w:rPr>
            <w:rStyle w:val="aa"/>
          </w:rPr>
          <w:t>подробнее см. здесь</w:t>
        </w:r>
      </w:hyperlink>
      <w:r w:rsidR="0087154B">
        <w:t>)</w:t>
      </w:r>
      <w:r>
        <w:t xml:space="preserve">. Диалог с пользователем теперь полностью берет на себя процесс </w:t>
      </w:r>
      <w:r>
        <w:rPr>
          <w:lang w:val="en-US"/>
        </w:rPr>
        <w:t>logonui</w:t>
      </w:r>
      <w:r w:rsidRPr="00F24B93">
        <w:t>.</w:t>
      </w:r>
      <w:r>
        <w:rPr>
          <w:lang w:val="en-US"/>
        </w:rPr>
        <w:t>exe</w:t>
      </w:r>
      <w:r w:rsidRPr="00F24B93">
        <w:t xml:space="preserve">, </w:t>
      </w:r>
      <w:r>
        <w:t xml:space="preserve">а провайдеры (технически представленные в виде </w:t>
      </w:r>
      <w:r>
        <w:rPr>
          <w:lang w:val="en-US"/>
        </w:rPr>
        <w:t>COM</w:t>
      </w:r>
      <w:r>
        <w:t>-объектов) описывают, как должны быть получены данные от пользователя, и могут производить какие-то дополн</w:t>
      </w:r>
      <w:r>
        <w:t>и</w:t>
      </w:r>
      <w:r>
        <w:t>тельные операции в фоне.</w:t>
      </w:r>
    </w:p>
    <w:p w:rsidR="00636CAE" w:rsidRDefault="00636CAE" w:rsidP="00636CAE">
      <w:pPr>
        <w:pStyle w:val="aff1"/>
      </w:pPr>
      <w:r w:rsidRPr="00B14156">
        <w:rPr>
          <w:b/>
        </w:rPr>
        <w:lastRenderedPageBreak/>
        <w:t>Например:</w:t>
      </w:r>
      <w:r>
        <w:t xml:space="preserve"> производить дополнительный контроль прав пользователей на вход в систему или реагировать на прикладывание смарт-карты.</w:t>
      </w:r>
    </w:p>
    <w:p w:rsidR="004277D4" w:rsidRDefault="00636CAE" w:rsidP="00636CAE">
      <w:r>
        <w:t xml:space="preserve">Сведения о локальных пользователях и группах в </w:t>
      </w:r>
      <w:r>
        <w:rPr>
          <w:lang w:val="en-US"/>
        </w:rPr>
        <w:t>Windows</w:t>
      </w:r>
      <w:r w:rsidRPr="00F24B93">
        <w:t xml:space="preserve"> </w:t>
      </w:r>
      <w:r>
        <w:t xml:space="preserve">хранятся в базе </w:t>
      </w:r>
      <w:bookmarkStart w:id="248" w:name="firstHeading1"/>
      <w:bookmarkEnd w:id="248"/>
      <w:r w:rsidRPr="00FD432F">
        <w:rPr>
          <w:b/>
        </w:rPr>
        <w:t>Security Accounts Manager (</w:t>
      </w:r>
      <w:r w:rsidRPr="00FD432F">
        <w:rPr>
          <w:b/>
          <w:lang w:val="en-US"/>
        </w:rPr>
        <w:t>SAM</w:t>
      </w:r>
      <w:r w:rsidRPr="00FD432F">
        <w:rPr>
          <w:b/>
        </w:rPr>
        <w:t>).</w:t>
      </w:r>
      <w:r w:rsidRPr="00F24B93">
        <w:t xml:space="preserve"> </w:t>
      </w:r>
    </w:p>
    <w:p w:rsidR="004277D4" w:rsidRDefault="004277D4" w:rsidP="00562226">
      <w:pPr>
        <w:pStyle w:val="aff"/>
      </w:pPr>
      <w:r w:rsidRPr="00AE088E">
        <w:rPr>
          <w:b/>
        </w:rPr>
        <w:t>Security Account Manager</w:t>
      </w:r>
      <w:r>
        <w:rPr>
          <w:b/>
        </w:rPr>
        <w:t xml:space="preserve"> </w:t>
      </w:r>
      <w:r w:rsidRPr="00232D65">
        <w:t>(</w:t>
      </w:r>
      <w:r w:rsidRPr="00AE088E">
        <w:rPr>
          <w:b/>
        </w:rPr>
        <w:t>SAM</w:t>
      </w:r>
      <w:r w:rsidRPr="00232D65">
        <w:t>)</w:t>
      </w:r>
      <w:r>
        <w:rPr>
          <w:b/>
        </w:rPr>
        <w:t xml:space="preserve"> – </w:t>
      </w:r>
      <w:r w:rsidRPr="00232D65">
        <w:t>б</w:t>
      </w:r>
      <w:r>
        <w:t>аза пользовательских паролей (ве</w:t>
      </w:r>
      <w:r>
        <w:t>р</w:t>
      </w:r>
      <w:r>
        <w:t xml:space="preserve">нее, их хешей) и другой, критичной с точки зрения безопасности, информации. </w:t>
      </w:r>
    </w:p>
    <w:p w:rsidR="004277D4" w:rsidRDefault="004277D4" w:rsidP="00562226">
      <w:r>
        <w:t>На рабочей станции хранит только локальные (не-доменные) пароли.</w:t>
      </w:r>
    </w:p>
    <w:p w:rsidR="00636CAE" w:rsidRDefault="00F27ECC" w:rsidP="00636CAE">
      <w:proofErr w:type="gramStart"/>
      <w:r>
        <w:rPr>
          <w:lang w:val="en-US"/>
        </w:rPr>
        <w:t>SAM</w:t>
      </w:r>
      <w:r w:rsidRPr="00562226">
        <w:t xml:space="preserve"> – </w:t>
      </w:r>
      <w:r w:rsidR="00636CAE">
        <w:t xml:space="preserve">обычный файл реестра </w:t>
      </w:r>
      <w:r w:rsidR="00636CAE">
        <w:rPr>
          <w:rStyle w:val="afff7"/>
        </w:rPr>
        <w:t>%SystemRoot%\</w:t>
      </w:r>
      <w:r w:rsidR="00636CAE">
        <w:rPr>
          <w:rStyle w:val="afff7"/>
          <w:lang w:val="en-US"/>
        </w:rPr>
        <w:t>S</w:t>
      </w:r>
      <w:r w:rsidR="00636CAE">
        <w:rPr>
          <w:rStyle w:val="afff7"/>
        </w:rPr>
        <w:t>ystem32\</w:t>
      </w:r>
      <w:r w:rsidR="00636CAE">
        <w:rPr>
          <w:rStyle w:val="afff7"/>
          <w:lang w:val="en-US"/>
        </w:rPr>
        <w:t>C</w:t>
      </w:r>
      <w:r w:rsidR="00636CAE">
        <w:rPr>
          <w:rStyle w:val="afff7"/>
        </w:rPr>
        <w:t>onfig\</w:t>
      </w:r>
      <w:r w:rsidR="00636CAE">
        <w:rPr>
          <w:rStyle w:val="afff7"/>
          <w:lang w:val="en-US"/>
        </w:rPr>
        <w:t>SAM</w:t>
      </w:r>
      <w:r w:rsidR="00636CAE">
        <w:t>, подключа</w:t>
      </w:r>
      <w:r w:rsidR="00636CAE">
        <w:t>е</w:t>
      </w:r>
      <w:r w:rsidR="00636CAE">
        <w:t xml:space="preserve">мый в виде ключа </w:t>
      </w:r>
      <w:r w:rsidR="00636CAE">
        <w:rPr>
          <w:rStyle w:val="afff7"/>
          <w:lang w:val="en-US"/>
        </w:rPr>
        <w:t>HKLM</w:t>
      </w:r>
      <w:r w:rsidR="00636CAE" w:rsidRPr="00F24B93">
        <w:rPr>
          <w:rStyle w:val="afff7"/>
        </w:rPr>
        <w:t>\</w:t>
      </w:r>
      <w:r w:rsidR="00636CAE">
        <w:rPr>
          <w:rStyle w:val="afff7"/>
          <w:lang w:val="en-US"/>
        </w:rPr>
        <w:t>SAM</w:t>
      </w:r>
      <w:r w:rsidR="00636CAE" w:rsidRPr="00F24B93">
        <w:t>.</w:t>
      </w:r>
      <w:proofErr w:type="gramEnd"/>
      <w:r w:rsidR="00636CAE" w:rsidRPr="00F24B93">
        <w:t xml:space="preserve"> </w:t>
      </w:r>
      <w:r w:rsidR="00636CAE">
        <w:t>В нем хранится простая база со списком пользователей и дв</w:t>
      </w:r>
      <w:r w:rsidR="00636CAE">
        <w:t>у</w:t>
      </w:r>
      <w:r w:rsidR="00636CAE">
        <w:t xml:space="preserve">мя хешами их паролей: </w:t>
      </w:r>
      <w:proofErr w:type="gramStart"/>
      <w:r w:rsidR="00636CAE">
        <w:rPr>
          <w:lang w:val="en-US"/>
        </w:rPr>
        <w:t>LM</w:t>
      </w:r>
      <w:r w:rsidR="00636CAE" w:rsidRPr="00F24B93">
        <w:t xml:space="preserve"> </w:t>
      </w:r>
      <w:r w:rsidR="00636CAE">
        <w:t xml:space="preserve">(от </w:t>
      </w:r>
      <w:r w:rsidR="00636CAE">
        <w:rPr>
          <w:lang w:val="en-US"/>
        </w:rPr>
        <w:t>LanManager</w:t>
      </w:r>
      <w:r w:rsidR="00636CAE" w:rsidRPr="00F24B93">
        <w:t xml:space="preserve">) </w:t>
      </w:r>
      <w:r w:rsidR="00636CAE">
        <w:t xml:space="preserve">и </w:t>
      </w:r>
      <w:r w:rsidR="00636CAE">
        <w:rPr>
          <w:lang w:val="en-US"/>
        </w:rPr>
        <w:t>NTLM</w:t>
      </w:r>
      <w:r w:rsidR="00636CAE" w:rsidRPr="00F24B93">
        <w:t>.</w:t>
      </w:r>
      <w:proofErr w:type="gramEnd"/>
      <w:r w:rsidR="00636CAE" w:rsidRPr="00F24B93">
        <w:t xml:space="preserve"> </w:t>
      </w:r>
    </w:p>
    <w:p w:rsidR="00636CAE" w:rsidRDefault="00636CAE" w:rsidP="00636CAE">
      <w:r>
        <w:t xml:space="preserve">По умолчанию в </w:t>
      </w:r>
      <w:r>
        <w:rPr>
          <w:lang w:val="en-US"/>
        </w:rPr>
        <w:t>Windows NT </w:t>
      </w:r>
      <w:r w:rsidRPr="00F24B93">
        <w:t>6.</w:t>
      </w:r>
      <w:r>
        <w:rPr>
          <w:lang w:val="en-US"/>
        </w:rPr>
        <w:t>x</w:t>
      </w:r>
      <w:r w:rsidRPr="00F24B93">
        <w:t xml:space="preserve"> </w:t>
      </w:r>
      <w:r>
        <w:rPr>
          <w:lang w:val="en-US"/>
        </w:rPr>
        <w:t>LM</w:t>
      </w:r>
      <w:r>
        <w:t xml:space="preserve">-хеши, как устаревшие и слабые с точки зрения криптостойкости, более не создаются. </w:t>
      </w:r>
      <w:r w:rsidR="00F27ECC">
        <w:t xml:space="preserve">Отсутствие </w:t>
      </w:r>
      <w:r w:rsidR="00F27ECC">
        <w:rPr>
          <w:lang w:val="en-US"/>
        </w:rPr>
        <w:t>LM</w:t>
      </w:r>
      <w:r w:rsidR="00F27ECC" w:rsidRPr="00562226">
        <w:t>-</w:t>
      </w:r>
      <w:r w:rsidR="00F27ECC">
        <w:t xml:space="preserve">хэшей является одной из защитных </w:t>
      </w:r>
      <w:r>
        <w:t xml:space="preserve">мер на случай утечки файла паролей: вскрыть </w:t>
      </w:r>
      <w:r>
        <w:rPr>
          <w:lang w:val="en-US"/>
        </w:rPr>
        <w:t>NTLM</w:t>
      </w:r>
      <w:r w:rsidRPr="00F24B93">
        <w:t>-</w:t>
      </w:r>
      <w:r>
        <w:t>хеш за разумное время довольно пр</w:t>
      </w:r>
      <w:r>
        <w:t>о</w:t>
      </w:r>
      <w:r>
        <w:t>блематично</w:t>
      </w:r>
      <w:r w:rsidR="00BC4F1F">
        <w:t xml:space="preserve">. </w:t>
      </w:r>
    </w:p>
    <w:p w:rsidR="00636CAE" w:rsidRDefault="00636CAE" w:rsidP="00636CAE">
      <w:r>
        <w:t>Прямое управление (через Реестр) учетными записями практически невозможно, эти данные защищаются от прямого вмешательства, в том числе, при помощи ядра (соотве</w:t>
      </w:r>
      <w:r>
        <w:t>т</w:t>
      </w:r>
      <w:r>
        <w:t>ствующий файл на диске открывается ядром в монопольный доступ при загрузке системы). Поэтому управление локальными пользователями и группами производится обычно посре</w:t>
      </w:r>
      <w:r>
        <w:t>д</w:t>
      </w:r>
      <w:r>
        <w:t xml:space="preserve">ством соответствующей оснастки; в отдельном виде – «Локальные пользователи и группы» </w:t>
      </w:r>
      <w:r w:rsidRPr="00F24B93">
        <w:t>(</w:t>
      </w:r>
      <w:r>
        <w:t>«</w:t>
      </w:r>
      <w:r>
        <w:rPr>
          <w:lang w:val="en-US"/>
        </w:rPr>
        <w:t>Local</w:t>
      </w:r>
      <w:r w:rsidRPr="00F24B93">
        <w:t xml:space="preserve"> </w:t>
      </w:r>
      <w:r>
        <w:rPr>
          <w:lang w:val="en-US"/>
        </w:rPr>
        <w:t>Users</w:t>
      </w:r>
      <w:r w:rsidRPr="00F24B93">
        <w:t xml:space="preserve"> </w:t>
      </w:r>
      <w:r>
        <w:rPr>
          <w:lang w:val="en-US"/>
        </w:rPr>
        <w:t>and</w:t>
      </w:r>
      <w:r w:rsidRPr="00F24B93">
        <w:t xml:space="preserve"> </w:t>
      </w:r>
      <w:r>
        <w:rPr>
          <w:lang w:val="en-US"/>
        </w:rPr>
        <w:t>Groups</w:t>
      </w:r>
      <w:r>
        <w:t>»</w:t>
      </w:r>
      <w:r w:rsidRPr="00F24B93">
        <w:t>)</w:t>
      </w:r>
      <w:r w:rsidR="007C55FA">
        <w:t>. Остнастка</w:t>
      </w:r>
      <w:r>
        <w:t xml:space="preserve"> </w:t>
      </w:r>
      <w:r w:rsidR="00BC4F1F">
        <w:t xml:space="preserve">находится </w:t>
      </w:r>
      <w:r>
        <w:t xml:space="preserve">в файле </w:t>
      </w:r>
      <w:r w:rsidRPr="001A3C60">
        <w:rPr>
          <w:rStyle w:val="50"/>
        </w:rPr>
        <w:t>lusrmgr</w:t>
      </w:r>
      <w:r w:rsidRPr="00AA025E">
        <w:rPr>
          <w:rStyle w:val="50"/>
          <w:lang w:val="ru-RU"/>
        </w:rPr>
        <w:t>.</w:t>
      </w:r>
      <w:r w:rsidRPr="001A3C60">
        <w:rPr>
          <w:rStyle w:val="50"/>
        </w:rPr>
        <w:t>msc</w:t>
      </w:r>
      <w:r w:rsidRPr="00F24B93">
        <w:t xml:space="preserve">, </w:t>
      </w:r>
      <w:r>
        <w:t xml:space="preserve">а также </w:t>
      </w:r>
      <w:proofErr w:type="gramStart"/>
      <w:r>
        <w:t>доступна</w:t>
      </w:r>
      <w:proofErr w:type="gramEnd"/>
      <w:r>
        <w:t xml:space="preserve"> в составе оснастки «Управление компьютером» </w:t>
      </w:r>
      <w:r w:rsidRPr="00F24B93">
        <w:t>(«</w:t>
      </w:r>
      <w:r>
        <w:rPr>
          <w:lang w:val="en-US"/>
        </w:rPr>
        <w:t>Computer</w:t>
      </w:r>
      <w:r w:rsidRPr="00F24B93">
        <w:t xml:space="preserve"> </w:t>
      </w:r>
      <w:r>
        <w:rPr>
          <w:lang w:val="en-US"/>
        </w:rPr>
        <w:t>Managemnt</w:t>
      </w:r>
      <w:r w:rsidRPr="00F24B93">
        <w:t xml:space="preserve">», </w:t>
      </w:r>
      <w:r>
        <w:t xml:space="preserve">файл </w:t>
      </w:r>
      <w:r w:rsidRPr="001A3C60">
        <w:rPr>
          <w:rStyle w:val="50"/>
        </w:rPr>
        <w:t>compmgmt</w:t>
      </w:r>
      <w:r w:rsidRPr="00AA025E">
        <w:rPr>
          <w:rStyle w:val="50"/>
          <w:lang w:val="ru-RU"/>
        </w:rPr>
        <w:t>.</w:t>
      </w:r>
      <w:r w:rsidRPr="001A3C60">
        <w:rPr>
          <w:rStyle w:val="50"/>
        </w:rPr>
        <w:t>msc</w:t>
      </w:r>
      <w:r w:rsidRPr="00F24B93">
        <w:t>),</w:t>
      </w:r>
      <w:r>
        <w:t xml:space="preserve"> доступ к которому легко получить через контекстное меню объекта «Мой компьютер». По той же причине устройство базы локальных пользователей и групп в </w:t>
      </w:r>
      <w:r>
        <w:rPr>
          <w:lang w:val="en-US"/>
        </w:rPr>
        <w:t>Wi</w:t>
      </w:r>
      <w:r>
        <w:rPr>
          <w:lang w:val="en-US"/>
        </w:rPr>
        <w:t>n</w:t>
      </w:r>
      <w:r>
        <w:rPr>
          <w:lang w:val="en-US"/>
        </w:rPr>
        <w:t>dows</w:t>
      </w:r>
      <w:r w:rsidRPr="00F24B93">
        <w:t xml:space="preserve"> </w:t>
      </w:r>
      <w:r>
        <w:t>рассматриваться не будет.</w:t>
      </w:r>
    </w:p>
    <w:p w:rsidR="00636CAE" w:rsidRDefault="00636CAE" w:rsidP="00636CAE">
      <w:r>
        <w:t>Из командной строки пользователями и группами можно управлять посредством по</w:t>
      </w:r>
      <w:r>
        <w:t>д</w:t>
      </w:r>
      <w:r>
        <w:t xml:space="preserve">команд для </w:t>
      </w:r>
      <w:r w:rsidRPr="00AA025E">
        <w:rPr>
          <w:rStyle w:val="50"/>
        </w:rPr>
        <w:t>net</w:t>
      </w:r>
      <w:r w:rsidRPr="006D4F1C">
        <w:rPr>
          <w:rStyle w:val="50"/>
          <w:lang w:val="ru-RU"/>
        </w:rPr>
        <w:t>.</w:t>
      </w:r>
      <w:r w:rsidRPr="00AA025E">
        <w:rPr>
          <w:rStyle w:val="50"/>
        </w:rPr>
        <w:t>exe</w:t>
      </w:r>
      <w:r w:rsidRPr="006D4F1C">
        <w:rPr>
          <w:rStyle w:val="50"/>
          <w:lang w:val="ru-RU"/>
        </w:rPr>
        <w:t xml:space="preserve"> «</w:t>
      </w:r>
      <w:r w:rsidRPr="00AA025E">
        <w:rPr>
          <w:rStyle w:val="50"/>
        </w:rPr>
        <w:t>user</w:t>
      </w:r>
      <w:r w:rsidRPr="006D4F1C">
        <w:rPr>
          <w:rStyle w:val="50"/>
          <w:lang w:val="ru-RU"/>
        </w:rPr>
        <w:t>»</w:t>
      </w:r>
      <w:r w:rsidRPr="00F24B93">
        <w:t xml:space="preserve"> </w:t>
      </w:r>
      <w:r>
        <w:t xml:space="preserve">и </w:t>
      </w:r>
      <w:r w:rsidRPr="006D4F1C">
        <w:rPr>
          <w:rStyle w:val="50"/>
          <w:lang w:val="ru-RU"/>
        </w:rPr>
        <w:t>«</w:t>
      </w:r>
      <w:r w:rsidRPr="00AA025E">
        <w:rPr>
          <w:rStyle w:val="50"/>
        </w:rPr>
        <w:t>localgroup</w:t>
      </w:r>
      <w:r w:rsidRPr="006D4F1C">
        <w:rPr>
          <w:rStyle w:val="50"/>
          <w:lang w:val="ru-RU"/>
        </w:rPr>
        <w:t>»</w:t>
      </w:r>
      <w:r w:rsidRPr="00562226">
        <w:t>.</w:t>
      </w:r>
      <w:r w:rsidRPr="00267205">
        <w:t xml:space="preserve"> </w:t>
      </w:r>
    </w:p>
    <w:p w:rsidR="00636CAE" w:rsidRDefault="00636CAE" w:rsidP="00636CAE">
      <w:pPr>
        <w:pStyle w:val="aff1"/>
      </w:pPr>
      <w:r>
        <w:rPr>
          <w:rStyle w:val="affff4"/>
        </w:rPr>
        <w:t>Например</w:t>
      </w:r>
      <w:r w:rsidRPr="00562226">
        <w:rPr>
          <w:b/>
        </w:rPr>
        <w:t>:</w:t>
      </w:r>
      <w:r>
        <w:t xml:space="preserve"> следующая команда создает нового локального пользователя с паролем </w:t>
      </w:r>
      <w:r w:rsidRPr="00F24B93">
        <w:t>«</w:t>
      </w:r>
      <w:r>
        <w:rPr>
          <w:rStyle w:val="afff7"/>
          <w:lang w:val="en-US"/>
        </w:rPr>
        <w:t>initialpass</w:t>
      </w:r>
      <w:r w:rsidRPr="00F24B93">
        <w:t>»</w:t>
      </w:r>
      <w:r>
        <w:t>.</w:t>
      </w:r>
    </w:p>
    <w:p w:rsidR="00636CAE" w:rsidRPr="00F24B93" w:rsidRDefault="00636CAE" w:rsidP="00636CAE">
      <w:r>
        <w:t xml:space="preserve">Значение </w:t>
      </w:r>
      <w:r w:rsidRPr="00F24B93">
        <w:t>«</w:t>
      </w:r>
      <w:r>
        <w:rPr>
          <w:rStyle w:val="afff7"/>
          <w:lang w:val="en-US"/>
        </w:rPr>
        <w:t>yes</w:t>
      </w:r>
      <w:r w:rsidRPr="00F24B93">
        <w:t>»</w:t>
      </w:r>
      <w:r>
        <w:t xml:space="preserve"> для опции командной строки </w:t>
      </w:r>
      <w:r w:rsidRPr="00AA025E">
        <w:rPr>
          <w:rStyle w:val="50"/>
          <w:lang w:val="ru-RU"/>
        </w:rPr>
        <w:t>/</w:t>
      </w:r>
      <w:r w:rsidRPr="00AA025E">
        <w:rPr>
          <w:rStyle w:val="50"/>
        </w:rPr>
        <w:t>logonpasswordchg</w:t>
      </w:r>
      <w:r>
        <w:t xml:space="preserve"> указывает, что пользователь обязан сменить выданный пароль при первом входе в систему:</w:t>
      </w:r>
    </w:p>
    <w:p w:rsidR="00636CAE" w:rsidRPr="00F56E68" w:rsidRDefault="00636CAE" w:rsidP="00562226">
      <w:pPr>
        <w:pStyle w:val="5"/>
      </w:pPr>
      <w:proofErr w:type="gramStart"/>
      <w:r w:rsidRPr="00F56E68">
        <w:t>C:</w:t>
      </w:r>
      <w:proofErr w:type="gramEnd"/>
      <w:r w:rsidRPr="00F56E68">
        <w:t>\&gt; net user testacc initialpass /add /logonpasswordchg:yes</w:t>
      </w:r>
    </w:p>
    <w:p w:rsidR="00636CAE" w:rsidRPr="00F24B93" w:rsidRDefault="003736FB" w:rsidP="00636CAE">
      <w:r>
        <w:lastRenderedPageBreak/>
        <w:t>Способ</w:t>
      </w:r>
      <w:r w:rsidR="00636CAE">
        <w:t xml:space="preserve"> созда</w:t>
      </w:r>
      <w:r>
        <w:t>ния</w:t>
      </w:r>
      <w:r w:rsidR="00636CAE">
        <w:t xml:space="preserve"> </w:t>
      </w:r>
      <w:r>
        <w:t xml:space="preserve">новой локальной группы </w:t>
      </w:r>
      <w:r w:rsidR="00636CAE">
        <w:t xml:space="preserve">и </w:t>
      </w:r>
      <w:r>
        <w:t xml:space="preserve">добавления </w:t>
      </w:r>
      <w:r w:rsidR="00636CAE">
        <w:t xml:space="preserve">в нее </w:t>
      </w:r>
      <w:r>
        <w:t xml:space="preserve">нескольких </w:t>
      </w:r>
      <w:r w:rsidR="00636CAE">
        <w:t>пользоват</w:t>
      </w:r>
      <w:r w:rsidR="00636CAE">
        <w:t>е</w:t>
      </w:r>
      <w:r w:rsidR="00636CAE">
        <w:t>лей</w:t>
      </w:r>
      <w:r>
        <w:t xml:space="preserve"> приведен ниже. </w:t>
      </w:r>
    </w:p>
    <w:p w:rsidR="00636CAE" w:rsidRPr="00F56E68" w:rsidRDefault="00636CAE" w:rsidP="00562226">
      <w:pPr>
        <w:pStyle w:val="5"/>
        <w:spacing w:before="0" w:after="0"/>
        <w:jc w:val="left"/>
      </w:pPr>
      <w:proofErr w:type="gramStart"/>
      <w:r w:rsidRPr="00F56E68">
        <w:t>C:</w:t>
      </w:r>
      <w:proofErr w:type="gramEnd"/>
      <w:r w:rsidRPr="00F56E68">
        <w:t>\&gt; net localgroup somegroup /addC:\&gt; net localgroup somegroup user1 u</w:t>
      </w:r>
      <w:r w:rsidRPr="00F56E68">
        <w:t>s</w:t>
      </w:r>
      <w:r w:rsidRPr="00F56E68">
        <w:t>er2 user3 /add</w:t>
      </w:r>
    </w:p>
    <w:p w:rsidR="00636CAE" w:rsidRPr="00F24B93" w:rsidRDefault="00636CAE" w:rsidP="00636CAE">
      <w:r>
        <w:t xml:space="preserve">Полное описание всех подкоманд </w:t>
      </w:r>
      <w:r w:rsidRPr="00932C68">
        <w:rPr>
          <w:rStyle w:val="50"/>
        </w:rPr>
        <w:t>net</w:t>
      </w:r>
      <w:r w:rsidRPr="006D4F1C">
        <w:rPr>
          <w:rStyle w:val="50"/>
          <w:lang w:val="ru-RU"/>
        </w:rPr>
        <w:t>.</w:t>
      </w:r>
      <w:r w:rsidRPr="00932C68">
        <w:rPr>
          <w:rStyle w:val="50"/>
        </w:rPr>
        <w:t>exe</w:t>
      </w:r>
      <w:r w:rsidRPr="00F24B93">
        <w:t xml:space="preserve"> </w:t>
      </w:r>
      <w:r>
        <w:t xml:space="preserve">можно посмотреть во встроенной справке, вызываемой подкомандой </w:t>
      </w:r>
      <w:r w:rsidRPr="006D4F1C">
        <w:rPr>
          <w:rStyle w:val="50"/>
          <w:lang w:val="ru-RU"/>
        </w:rPr>
        <w:t>«</w:t>
      </w:r>
      <w:r w:rsidRPr="00932C68">
        <w:rPr>
          <w:rStyle w:val="50"/>
        </w:rPr>
        <w:t>help</w:t>
      </w:r>
      <w:r w:rsidRPr="006D4F1C">
        <w:rPr>
          <w:rStyle w:val="50"/>
          <w:lang w:val="ru-RU"/>
        </w:rPr>
        <w:t>»</w:t>
      </w:r>
      <w:r>
        <w:t xml:space="preserve">, </w:t>
      </w:r>
      <w:r>
        <w:rPr>
          <w:rStyle w:val="affff4"/>
        </w:rPr>
        <w:t>например</w:t>
      </w:r>
      <w:r>
        <w:t>:</w:t>
      </w:r>
    </w:p>
    <w:p w:rsidR="00636CAE" w:rsidRPr="00562226" w:rsidRDefault="00636CAE" w:rsidP="00562226">
      <w:pPr>
        <w:pStyle w:val="5"/>
        <w:rPr>
          <w:bCs w:val="0"/>
          <w:iCs w:val="0"/>
          <w:lang w:val="ru-RU"/>
        </w:rPr>
      </w:pPr>
      <w:proofErr w:type="gramStart"/>
      <w:r>
        <w:t>C</w:t>
      </w:r>
      <w:r w:rsidRPr="00643FE1">
        <w:rPr>
          <w:lang w:val="ru-RU"/>
        </w:rPr>
        <w:t>:</w:t>
      </w:r>
      <w:proofErr w:type="gramEnd"/>
      <w:r w:rsidRPr="00643FE1">
        <w:rPr>
          <w:lang w:val="ru-RU"/>
        </w:rPr>
        <w:t xml:space="preserve">\&gt; </w:t>
      </w:r>
      <w:r>
        <w:t>net</w:t>
      </w:r>
      <w:r w:rsidRPr="00643FE1">
        <w:rPr>
          <w:lang w:val="ru-RU"/>
        </w:rPr>
        <w:t xml:space="preserve"> </w:t>
      </w:r>
      <w:r>
        <w:t>help</w:t>
      </w:r>
      <w:r w:rsidRPr="00643FE1">
        <w:rPr>
          <w:lang w:val="ru-RU"/>
        </w:rPr>
        <w:t xml:space="preserve"> </w:t>
      </w:r>
      <w:r>
        <w:t>localgroup</w:t>
      </w:r>
    </w:p>
    <w:p w:rsidR="00636CAE" w:rsidRDefault="00636CAE" w:rsidP="00636CAE">
      <w:r>
        <w:t xml:space="preserve">Если при выполнении команды </w:t>
      </w:r>
      <w:r w:rsidRPr="001F04DB">
        <w:rPr>
          <w:rStyle w:val="50"/>
        </w:rPr>
        <w:t>net</w:t>
      </w:r>
      <w:r w:rsidRPr="00F24B93">
        <w:t xml:space="preserve"> </w:t>
      </w:r>
      <w:r w:rsidR="003736FB">
        <w:t>выводится</w:t>
      </w:r>
      <w:r>
        <w:t xml:space="preserve"> сообщение об ошибке доступа, то</w:t>
      </w:r>
      <w:r w:rsidR="00051A29">
        <w:t>,</w:t>
      </w:r>
      <w:r>
        <w:t xml:space="preserve"> ск</w:t>
      </w:r>
      <w:r>
        <w:t>о</w:t>
      </w:r>
      <w:r>
        <w:t xml:space="preserve">рее всего, шелл работает под ограниченной учетной записью. </w:t>
      </w:r>
      <w:r w:rsidR="00051A29">
        <w:t>К сожалению</w:t>
      </w:r>
      <w:r>
        <w:t xml:space="preserve">, механизм </w:t>
      </w:r>
      <w:r>
        <w:rPr>
          <w:lang w:val="en-US"/>
        </w:rPr>
        <w:t>UAC</w:t>
      </w:r>
      <w:r w:rsidRPr="00F24B93">
        <w:t xml:space="preserve"> </w:t>
      </w:r>
      <w:r>
        <w:t xml:space="preserve">не срабатывает автоматически для команд шелла. Поэтому нужно или запустить новый шелл, с полными правами, или обернуть вызов </w:t>
      </w:r>
      <w:r w:rsidRPr="001F04DB">
        <w:rPr>
          <w:rStyle w:val="50"/>
        </w:rPr>
        <w:t>net</w:t>
      </w:r>
      <w:r w:rsidRPr="006D4F1C">
        <w:rPr>
          <w:rStyle w:val="50"/>
          <w:lang w:val="ru-RU"/>
        </w:rPr>
        <w:t>.</w:t>
      </w:r>
      <w:r w:rsidRPr="001F04DB">
        <w:rPr>
          <w:rStyle w:val="50"/>
        </w:rPr>
        <w:t>exe</w:t>
      </w:r>
      <w:r w:rsidRPr="00F24B93">
        <w:t xml:space="preserve"> </w:t>
      </w:r>
      <w:r>
        <w:t xml:space="preserve">«внутри» команды </w:t>
      </w:r>
      <w:r w:rsidRPr="001F04DB">
        <w:rPr>
          <w:rStyle w:val="50"/>
        </w:rPr>
        <w:t>runas</w:t>
      </w:r>
      <w:r w:rsidRPr="006D4F1C">
        <w:rPr>
          <w:rStyle w:val="50"/>
          <w:lang w:val="ru-RU"/>
        </w:rPr>
        <w:t>.</w:t>
      </w:r>
      <w:r w:rsidRPr="001F04DB">
        <w:rPr>
          <w:rStyle w:val="50"/>
        </w:rPr>
        <w:t>exe</w:t>
      </w:r>
      <w:r w:rsidRPr="00F24B93">
        <w:t>.</w:t>
      </w:r>
    </w:p>
    <w:p w:rsidR="00636CAE" w:rsidRDefault="00636CAE" w:rsidP="00636CAE">
      <w:r>
        <w:t>Также существует подкоманда</w:t>
      </w:r>
      <w:r w:rsidRPr="00F24B93">
        <w:t xml:space="preserve"> </w:t>
      </w:r>
      <w:r w:rsidRPr="006D4F1C">
        <w:rPr>
          <w:rStyle w:val="50"/>
          <w:lang w:val="ru-RU"/>
        </w:rPr>
        <w:t>«</w:t>
      </w:r>
      <w:r w:rsidRPr="001F04DB">
        <w:rPr>
          <w:rStyle w:val="50"/>
        </w:rPr>
        <w:t>group</w:t>
      </w:r>
      <w:r w:rsidRPr="006D4F1C">
        <w:rPr>
          <w:rStyle w:val="50"/>
          <w:lang w:val="ru-RU"/>
        </w:rPr>
        <w:t>»</w:t>
      </w:r>
      <w:r>
        <w:t xml:space="preserve">, </w:t>
      </w:r>
      <w:r w:rsidR="00ED40FA">
        <w:t>которая</w:t>
      </w:r>
      <w:r w:rsidR="00ED40FA" w:rsidRPr="00F24B93">
        <w:t xml:space="preserve"> </w:t>
      </w:r>
      <w:r>
        <w:t>предназначена для управления гру</w:t>
      </w:r>
      <w:r>
        <w:t>п</w:t>
      </w:r>
      <w:r>
        <w:t>пами в домене. Домены будут подробно рассмотрены позднее.</w:t>
      </w:r>
    </w:p>
    <w:p w:rsidR="00636CAE" w:rsidRDefault="00636CAE" w:rsidP="00636CAE">
      <w:r>
        <w:t xml:space="preserve">Локальные группы в </w:t>
      </w:r>
      <w:r>
        <w:rPr>
          <w:lang w:val="en-US"/>
        </w:rPr>
        <w:t>Windows</w:t>
      </w:r>
      <w:r w:rsidRPr="00F24B93">
        <w:t xml:space="preserve"> </w:t>
      </w:r>
      <w:r>
        <w:t>имеют важное ограничение: они не могут быть вложе</w:t>
      </w:r>
      <w:r>
        <w:t>н</w:t>
      </w:r>
      <w:r>
        <w:t>ными друг в друга. Однако они могут включать в себя другие виды групп.</w:t>
      </w:r>
    </w:p>
    <w:p w:rsidR="00636CAE" w:rsidRDefault="00636CAE" w:rsidP="00636CAE">
      <w:r>
        <w:t xml:space="preserve">Сведения о локальных пользователях в </w:t>
      </w:r>
      <w:r>
        <w:rPr>
          <w:lang w:val="en-US"/>
        </w:rPr>
        <w:t>UNIX</w:t>
      </w:r>
      <w:r w:rsidRPr="00F24B93">
        <w:t xml:space="preserve"> </w:t>
      </w:r>
      <w:r>
        <w:t>исторически хранились в конфигурац</w:t>
      </w:r>
      <w:r>
        <w:t>и</w:t>
      </w:r>
      <w:r>
        <w:t xml:space="preserve">онном файле (базе пользователей) </w:t>
      </w:r>
      <w:r w:rsidRPr="006D4F1C">
        <w:rPr>
          <w:rStyle w:val="50"/>
          <w:lang w:val="ru-RU"/>
        </w:rPr>
        <w:t>/</w:t>
      </w:r>
      <w:r w:rsidRPr="001F04DB">
        <w:rPr>
          <w:rStyle w:val="50"/>
        </w:rPr>
        <w:t>etc</w:t>
      </w:r>
      <w:r w:rsidRPr="006D4F1C">
        <w:rPr>
          <w:rStyle w:val="50"/>
          <w:lang w:val="ru-RU"/>
        </w:rPr>
        <w:t>/</w:t>
      </w:r>
      <w:r w:rsidRPr="001F04DB">
        <w:rPr>
          <w:rStyle w:val="50"/>
        </w:rPr>
        <w:t>passwd</w:t>
      </w:r>
      <w:r w:rsidRPr="00F24B93">
        <w:t xml:space="preserve">. </w:t>
      </w:r>
      <w:r>
        <w:t xml:space="preserve">Этот файл, по-прежнему, можно найти в любой </w:t>
      </w:r>
      <w:r>
        <w:rPr>
          <w:lang w:val="en-US"/>
        </w:rPr>
        <w:t>UNIX</w:t>
      </w:r>
      <w:r w:rsidRPr="00F24B93">
        <w:t>-</w:t>
      </w:r>
      <w:r>
        <w:rPr>
          <w:lang w:val="en-US"/>
        </w:rPr>
        <w:t>like</w:t>
      </w:r>
      <w:r w:rsidRPr="00F24B93">
        <w:t xml:space="preserve"> </w:t>
      </w:r>
      <w:r>
        <w:t xml:space="preserve">ОС, однако по сравнению с оригиналом </w:t>
      </w:r>
      <w:r>
        <w:rPr>
          <w:lang w:val="en-US"/>
        </w:rPr>
        <w:t>UNIX</w:t>
      </w:r>
      <w:r>
        <w:t>,</w:t>
      </w:r>
      <w:r w:rsidRPr="00F24B93">
        <w:t xml:space="preserve"> </w:t>
      </w:r>
      <w:r>
        <w:t>он претерпел определенные изменения, главное из которых – пустое или затертое поле пароля. Дело в том, что истор</w:t>
      </w:r>
      <w:r>
        <w:t>и</w:t>
      </w:r>
      <w:r>
        <w:t xml:space="preserve">чески </w:t>
      </w:r>
      <w:r>
        <w:rPr>
          <w:lang w:val="en-US"/>
        </w:rPr>
        <w:t>UNIX</w:t>
      </w:r>
      <w:r w:rsidRPr="00F24B93">
        <w:t xml:space="preserve"> </w:t>
      </w:r>
      <w:r>
        <w:t xml:space="preserve">хранила пароль в чистом виде. </w:t>
      </w:r>
    </w:p>
    <w:p w:rsidR="007C55FA" w:rsidRDefault="007C55FA" w:rsidP="007C55FA">
      <w:r>
        <w:t xml:space="preserve">Когда </w:t>
      </w:r>
      <w:r w:rsidRPr="007C55FA">
        <w:rPr>
          <w:lang w:val="en-US"/>
        </w:rPr>
        <w:t>UNIX</w:t>
      </w:r>
      <w:r w:rsidRPr="007C55FA">
        <w:t>-</w:t>
      </w:r>
      <w:r w:rsidRPr="007C55FA">
        <w:rPr>
          <w:lang w:val="en-US"/>
        </w:rPr>
        <w:t>like</w:t>
      </w:r>
      <w:r w:rsidRPr="007C55FA">
        <w:t xml:space="preserve"> ОС стали достаточно распространены, это стало, по очевидным прич</w:t>
      </w:r>
      <w:r w:rsidRPr="007C55FA">
        <w:t>и</w:t>
      </w:r>
      <w:r w:rsidRPr="007C55FA">
        <w:t>нам, серьезной проблемой. Закрыть доступ самим пользователям к этому файлу было нел</w:t>
      </w:r>
      <w:r w:rsidRPr="007C55FA">
        <w:t>ь</w:t>
      </w:r>
      <w:r w:rsidRPr="007C55FA">
        <w:t>зя – он требовался многим пользовательским программам, пусть и в режиме «только для чтения» (скажем, чтобы автоматически подставить реальное имя пользователя в редактир</w:t>
      </w:r>
      <w:r w:rsidRPr="007C55FA">
        <w:t>у</w:t>
      </w:r>
      <w:r w:rsidRPr="007C55FA">
        <w:t>емом документе). Поэтому было найдено обходное решение: для сохранения обратной со</w:t>
      </w:r>
      <w:r w:rsidRPr="007C55FA">
        <w:t>в</w:t>
      </w:r>
      <w:r w:rsidRPr="007C55FA">
        <w:t>местимости базу данных пользователей</w:t>
      </w:r>
      <w:r w:rsidRPr="007C55FA">
        <w:rPr>
          <w:b/>
        </w:rPr>
        <w:t xml:space="preserve"> разделили на два файла: </w:t>
      </w:r>
    </w:p>
    <w:p w:rsidR="00636CAE" w:rsidRDefault="00636CAE" w:rsidP="00636CAE">
      <w:pPr>
        <w:pStyle w:val="aff9"/>
        <w:numPr>
          <w:ilvl w:val="0"/>
          <w:numId w:val="75"/>
        </w:numPr>
        <w:ind w:left="567" w:hanging="567"/>
      </w:pPr>
      <w:r>
        <w:t xml:space="preserve">в старом </w:t>
      </w:r>
      <w:r w:rsidRPr="00FF4AB0">
        <w:rPr>
          <w:rStyle w:val="50"/>
          <w:lang w:val="ru-RU"/>
        </w:rPr>
        <w:t>/</w:t>
      </w:r>
      <w:r w:rsidRPr="001F04DB">
        <w:rPr>
          <w:rStyle w:val="50"/>
        </w:rPr>
        <w:t>etc</w:t>
      </w:r>
      <w:r w:rsidRPr="00FF4AB0">
        <w:rPr>
          <w:rStyle w:val="50"/>
          <w:lang w:val="ru-RU"/>
        </w:rPr>
        <w:t>/</w:t>
      </w:r>
      <w:r w:rsidRPr="001F04DB">
        <w:rPr>
          <w:rStyle w:val="50"/>
        </w:rPr>
        <w:t>passwd</w:t>
      </w:r>
      <w:r>
        <w:t xml:space="preserve"> оставили общедоступную информацию (логины, идентифик</w:t>
      </w:r>
      <w:r>
        <w:t>а</w:t>
      </w:r>
      <w:r>
        <w:t>торы и т. д.);</w:t>
      </w:r>
    </w:p>
    <w:p w:rsidR="00636CAE" w:rsidRPr="00D37736" w:rsidRDefault="00636CAE" w:rsidP="00636CAE">
      <w:pPr>
        <w:pStyle w:val="aff9"/>
        <w:numPr>
          <w:ilvl w:val="0"/>
          <w:numId w:val="75"/>
        </w:numPr>
        <w:ind w:left="567" w:hanging="567"/>
      </w:pPr>
      <w:r>
        <w:t xml:space="preserve">в новом, </w:t>
      </w:r>
      <w:r w:rsidRPr="00FF4AB0">
        <w:rPr>
          <w:lang w:val="en-US"/>
        </w:rPr>
        <w:t>shadow</w:t>
      </w:r>
      <w:r>
        <w:t>-файле, стали хранить хешированные пароли, а также другую конф</w:t>
      </w:r>
      <w:r>
        <w:t>и</w:t>
      </w:r>
      <w:r>
        <w:t xml:space="preserve">денциальную информацию. К сожалению, имя </w:t>
      </w:r>
      <w:r w:rsidRPr="00FF4AB0">
        <w:rPr>
          <w:lang w:val="en-US"/>
        </w:rPr>
        <w:t>shadow</w:t>
      </w:r>
      <w:r w:rsidRPr="00F24B93">
        <w:t>-</w:t>
      </w:r>
      <w:r>
        <w:t>файла не стандартизировано. В</w:t>
      </w:r>
      <w:r w:rsidRPr="00D37736">
        <w:t xml:space="preserve"> </w:t>
      </w:r>
      <w:r w:rsidRPr="003D4C2D">
        <w:rPr>
          <w:lang w:val="en-US"/>
        </w:rPr>
        <w:t>Linux</w:t>
      </w:r>
      <w:r w:rsidRPr="00D37736">
        <w:t xml:space="preserve"> </w:t>
      </w:r>
      <w:r>
        <w:t>и</w:t>
      </w:r>
      <w:r w:rsidRPr="00D37736">
        <w:t xml:space="preserve"> </w:t>
      </w:r>
      <w:r w:rsidRPr="003D4C2D">
        <w:rPr>
          <w:lang w:val="en-US"/>
        </w:rPr>
        <w:t>Solaris</w:t>
      </w:r>
      <w:r w:rsidRPr="00D37736">
        <w:t xml:space="preserve"> </w:t>
      </w:r>
      <w:r>
        <w:t>это</w:t>
      </w:r>
      <w:r w:rsidRPr="00D37736">
        <w:t xml:space="preserve"> </w:t>
      </w:r>
      <w:r w:rsidRPr="00D37736">
        <w:rPr>
          <w:rStyle w:val="50"/>
          <w:lang w:val="ru-RU"/>
        </w:rPr>
        <w:t>/</w:t>
      </w:r>
      <w:r w:rsidRPr="001F04DB">
        <w:rPr>
          <w:rStyle w:val="50"/>
        </w:rPr>
        <w:t>etc</w:t>
      </w:r>
      <w:r w:rsidRPr="00D37736">
        <w:rPr>
          <w:rStyle w:val="50"/>
          <w:lang w:val="ru-RU"/>
        </w:rPr>
        <w:t>/</w:t>
      </w:r>
      <w:r w:rsidRPr="001F04DB">
        <w:rPr>
          <w:rStyle w:val="50"/>
        </w:rPr>
        <w:t>shadow</w:t>
      </w:r>
      <w:r w:rsidRPr="00D37736">
        <w:t xml:space="preserve">, </w:t>
      </w:r>
      <w:r>
        <w:t>в</w:t>
      </w:r>
      <w:r w:rsidRPr="00D37736">
        <w:t xml:space="preserve"> *</w:t>
      </w:r>
      <w:r w:rsidRPr="003D4C2D">
        <w:rPr>
          <w:lang w:val="en-US"/>
        </w:rPr>
        <w:t>BSD</w:t>
      </w:r>
      <w:r w:rsidRPr="00D37736">
        <w:t xml:space="preserve"> – </w:t>
      </w:r>
      <w:r w:rsidRPr="00D37736">
        <w:rPr>
          <w:rStyle w:val="50"/>
          <w:lang w:val="ru-RU"/>
        </w:rPr>
        <w:t>/</w:t>
      </w:r>
      <w:r w:rsidRPr="001F04DB">
        <w:rPr>
          <w:rStyle w:val="50"/>
        </w:rPr>
        <w:t>etc</w:t>
      </w:r>
      <w:r w:rsidRPr="00D37736">
        <w:rPr>
          <w:rStyle w:val="50"/>
          <w:lang w:val="ru-RU"/>
        </w:rPr>
        <w:t>/</w:t>
      </w:r>
      <w:r w:rsidRPr="001F04DB">
        <w:rPr>
          <w:rStyle w:val="50"/>
        </w:rPr>
        <w:t>master</w:t>
      </w:r>
      <w:r w:rsidRPr="00D37736">
        <w:rPr>
          <w:rStyle w:val="50"/>
          <w:lang w:val="ru-RU"/>
        </w:rPr>
        <w:t>.</w:t>
      </w:r>
      <w:r w:rsidRPr="001F04DB">
        <w:rPr>
          <w:rStyle w:val="50"/>
        </w:rPr>
        <w:t>passwd</w:t>
      </w:r>
      <w:r w:rsidRPr="00D37736">
        <w:rPr>
          <w:rStyle w:val="50"/>
          <w:lang w:val="ru-RU"/>
        </w:rPr>
        <w:t>.</w:t>
      </w:r>
      <w:r w:rsidRPr="00D37736">
        <w:t xml:space="preserve">, </w:t>
      </w:r>
      <w:r>
        <w:t>в</w:t>
      </w:r>
      <w:r w:rsidRPr="00D37736">
        <w:t xml:space="preserve"> </w:t>
      </w:r>
      <w:r w:rsidRPr="003D4C2D">
        <w:rPr>
          <w:lang w:val="en-US"/>
        </w:rPr>
        <w:t>AIX</w:t>
      </w:r>
      <w:r w:rsidRPr="00D37736">
        <w:t xml:space="preserve"> – </w:t>
      </w:r>
      <w:r w:rsidRPr="00D37736">
        <w:rPr>
          <w:rStyle w:val="50"/>
          <w:lang w:val="ru-RU"/>
        </w:rPr>
        <w:t>/</w:t>
      </w:r>
      <w:r w:rsidRPr="001F04DB">
        <w:rPr>
          <w:rStyle w:val="50"/>
        </w:rPr>
        <w:t>etc</w:t>
      </w:r>
      <w:r w:rsidRPr="00D37736">
        <w:rPr>
          <w:rStyle w:val="50"/>
          <w:lang w:val="ru-RU"/>
        </w:rPr>
        <w:t>/</w:t>
      </w:r>
      <w:r w:rsidRPr="001F04DB">
        <w:rPr>
          <w:rStyle w:val="50"/>
        </w:rPr>
        <w:t>security</w:t>
      </w:r>
      <w:r w:rsidRPr="00D37736">
        <w:rPr>
          <w:rStyle w:val="50"/>
          <w:lang w:val="ru-RU"/>
        </w:rPr>
        <w:t>/</w:t>
      </w:r>
      <w:r w:rsidRPr="001F04DB">
        <w:rPr>
          <w:rStyle w:val="50"/>
        </w:rPr>
        <w:t>passwd</w:t>
      </w:r>
      <w:r w:rsidR="00D37736" w:rsidRPr="00D37736">
        <w:t xml:space="preserve"> </w:t>
      </w:r>
      <w:r w:rsidR="00D37736">
        <w:t>и т</w:t>
      </w:r>
      <w:r w:rsidR="00D37736" w:rsidRPr="00D37736">
        <w:t>.</w:t>
      </w:r>
      <w:r w:rsidR="00D37736">
        <w:t>д.</w:t>
      </w:r>
      <w:r w:rsidRPr="00D37736">
        <w:t xml:space="preserve"> </w:t>
      </w:r>
    </w:p>
    <w:p w:rsidR="0060415E" w:rsidRPr="00D37736" w:rsidRDefault="0060415E" w:rsidP="00562226"/>
    <w:p w:rsidR="00364389" w:rsidRDefault="002728E6" w:rsidP="00562226">
      <w:pPr>
        <w:pStyle w:val="aff"/>
      </w:pPr>
      <w:r>
        <w:rPr>
          <w:b/>
        </w:rPr>
        <w:lastRenderedPageBreak/>
        <w:t>Х</w:t>
      </w:r>
      <w:r w:rsidR="00364389" w:rsidRPr="00562226">
        <w:rPr>
          <w:b/>
        </w:rPr>
        <w:t>эш</w:t>
      </w:r>
      <w:r w:rsidR="00364389">
        <w:rPr>
          <w:b/>
        </w:rPr>
        <w:t>и</w:t>
      </w:r>
      <w:r w:rsidR="00364389" w:rsidRPr="00562226">
        <w:rPr>
          <w:b/>
        </w:rPr>
        <w:t>рование</w:t>
      </w:r>
      <w:r w:rsidR="00364389">
        <w:t xml:space="preserve"> – необратимая (односторонняя) операция, в результате которой из набора данных неопределенного размера получается (плохо пре</w:t>
      </w:r>
      <w:r w:rsidR="00364389">
        <w:t>д</w:t>
      </w:r>
      <w:r w:rsidR="00364389">
        <w:t xml:space="preserve">сказуемый) блок фиксированного размера, называемый </w:t>
      </w:r>
      <w:r w:rsidR="00364389" w:rsidRPr="00562226">
        <w:rPr>
          <w:b/>
        </w:rPr>
        <w:t>хэш</w:t>
      </w:r>
      <w:r w:rsidR="00364389">
        <w:t xml:space="preserve">. </w:t>
      </w:r>
    </w:p>
    <w:p w:rsidR="007364DD" w:rsidRDefault="007364DD" w:rsidP="00636CAE">
      <w:r>
        <w:t>Процедура</w:t>
      </w:r>
      <w:r w:rsidR="00364389">
        <w:t xml:space="preserve"> хэширования применяется для защи</w:t>
      </w:r>
      <w:r>
        <w:t>ты паролей от раскрытия –</w:t>
      </w:r>
      <w:r w:rsidR="00364389">
        <w:t xml:space="preserve"> раскрытие хеша не влечет за собой раскрытие исходного пароля. При аутентификации при этом сра</w:t>
      </w:r>
      <w:r w:rsidR="00364389">
        <w:t>в</w:t>
      </w:r>
      <w:r w:rsidR="00364389">
        <w:t>ниваются хеши паролей (</w:t>
      </w:r>
      <w:proofErr w:type="gramStart"/>
      <w:r w:rsidR="00364389">
        <w:t>сохраненный</w:t>
      </w:r>
      <w:proofErr w:type="gramEnd"/>
      <w:r w:rsidR="00364389">
        <w:t xml:space="preserve"> и полученный из введенного пользователем пароля).</w:t>
      </w:r>
    </w:p>
    <w:p w:rsidR="005B5487" w:rsidRDefault="00364389" w:rsidP="00562226">
      <w:pPr>
        <w:pStyle w:val="aff1"/>
      </w:pPr>
      <w:r>
        <w:t>Подробн</w:t>
      </w:r>
      <w:r w:rsidR="007364DD">
        <w:t>ее о процедуре хэширования можно прочитать</w:t>
      </w:r>
      <w:r>
        <w:t xml:space="preserve"> в литературе по крипт</w:t>
      </w:r>
      <w:r>
        <w:t>о</w:t>
      </w:r>
      <w:r>
        <w:t>графии, например</w:t>
      </w:r>
      <w:r w:rsidR="007364DD">
        <w:t>,</w:t>
      </w:r>
      <w:r>
        <w:t xml:space="preserve"> Брюс Шнай</w:t>
      </w:r>
      <w:r w:rsidR="007364DD">
        <w:t>ер</w:t>
      </w:r>
      <w:r>
        <w:t xml:space="preserve"> «Прикладная криптография. Протоколы, алгоритмы, исходные тексты на языке Си».</w:t>
      </w:r>
    </w:p>
    <w:p w:rsidR="00636CAE" w:rsidRDefault="00636CAE" w:rsidP="00636CAE">
      <w:r>
        <w:t>Принцип разделения</w:t>
      </w:r>
      <w:r w:rsidR="00D37736">
        <w:t xml:space="preserve"> баз пользователей</w:t>
      </w:r>
      <w:r>
        <w:t xml:space="preserve"> также отличается: в *</w:t>
      </w:r>
      <w:r w:rsidRPr="003D4C2D">
        <w:rPr>
          <w:lang w:val="en-US"/>
        </w:rPr>
        <w:t>BSD</w:t>
      </w:r>
      <w:r w:rsidRPr="00F24B93">
        <w:t xml:space="preserve"> </w:t>
      </w:r>
      <w:r>
        <w:t xml:space="preserve">вся информация хранится в </w:t>
      </w:r>
      <w:r w:rsidRPr="001F04DB">
        <w:rPr>
          <w:rStyle w:val="50"/>
        </w:rPr>
        <w:t>master</w:t>
      </w:r>
      <w:r w:rsidRPr="003D4C2D">
        <w:rPr>
          <w:rStyle w:val="50"/>
          <w:lang w:val="ru-RU"/>
        </w:rPr>
        <w:t>.</w:t>
      </w:r>
      <w:r w:rsidRPr="001F04DB">
        <w:rPr>
          <w:rStyle w:val="50"/>
        </w:rPr>
        <w:t>passwd</w:t>
      </w:r>
      <w:r w:rsidRPr="00F24B93">
        <w:t xml:space="preserve">, </w:t>
      </w:r>
      <w:r>
        <w:t xml:space="preserve">а </w:t>
      </w:r>
      <w:r w:rsidRPr="001F04DB">
        <w:rPr>
          <w:rStyle w:val="50"/>
        </w:rPr>
        <w:t>passwd</w:t>
      </w:r>
      <w:r w:rsidRPr="00F24B93">
        <w:t xml:space="preserve"> </w:t>
      </w:r>
      <w:proofErr w:type="gramStart"/>
      <w:r>
        <w:t>представляет из себя</w:t>
      </w:r>
      <w:proofErr w:type="gramEnd"/>
      <w:r>
        <w:t xml:space="preserve"> частичную копию данных из основного файла; в </w:t>
      </w:r>
      <w:r w:rsidR="00D37736" w:rsidRPr="00D37736">
        <w:t>большинстве остальных упомянутыхдругих Unix-like ОС у данных баз общее общим является лишь одно поле – имя пользователя</w:t>
      </w:r>
      <w:r>
        <w:t>.</w:t>
      </w:r>
    </w:p>
    <w:p w:rsidR="00636CAE" w:rsidRDefault="00636CAE" w:rsidP="00636CAE">
      <w:r>
        <w:t>Очевидно</w:t>
      </w:r>
      <w:r w:rsidR="00400928">
        <w:t>,</w:t>
      </w:r>
      <w:r>
        <w:t xml:space="preserve"> возникает задача синхронного обновления баз пользователей. Системные утилиты, конечно, стараются ее решать, но даже при их использовании возможность поя</w:t>
      </w:r>
      <w:r>
        <w:t>в</w:t>
      </w:r>
      <w:r>
        <w:t>ления проблем, связанных с рассинхронизацией вследствие какой-либо внештатной ситу</w:t>
      </w:r>
      <w:r>
        <w:t>а</w:t>
      </w:r>
      <w:r>
        <w:t>ции (</w:t>
      </w:r>
      <w:r w:rsidR="00400928">
        <w:t xml:space="preserve">например, </w:t>
      </w:r>
      <w:r>
        <w:t>отключение питания, неожиданная смерть обновляющего процесса), искл</w:t>
      </w:r>
      <w:r>
        <w:t>ю</w:t>
      </w:r>
      <w:r>
        <w:t>чить нельзя.</w:t>
      </w:r>
    </w:p>
    <w:p w:rsidR="00636CAE" w:rsidRDefault="00636CAE" w:rsidP="00636CAE">
      <w:r>
        <w:t xml:space="preserve">Изначально в </w:t>
      </w:r>
      <w:r>
        <w:rPr>
          <w:lang w:val="en-US"/>
        </w:rPr>
        <w:t>UNIX</w:t>
      </w:r>
      <w:r w:rsidRPr="00F24B93">
        <w:t xml:space="preserve"> </w:t>
      </w:r>
      <w:r>
        <w:t>вообще поддерживалась возможность указания только одной гру</w:t>
      </w:r>
      <w:r>
        <w:t>п</w:t>
      </w:r>
      <w:r>
        <w:t>пы для пользователей, она указывалась в числе прочих полей в базе пользователей. Поз</w:t>
      </w:r>
      <w:r>
        <w:t>д</w:t>
      </w:r>
      <w:r>
        <w:t>нее была добавлена поддержка включения пользователей в произвольные группы</w:t>
      </w:r>
      <w:r w:rsidR="00D12BF9">
        <w:t>. Д</w:t>
      </w:r>
      <w:r>
        <w:t>ля эт</w:t>
      </w:r>
      <w:r>
        <w:t>о</w:t>
      </w:r>
      <w:r>
        <w:t xml:space="preserve">го была создана отдельная база групп в файле </w:t>
      </w:r>
      <w:r w:rsidRPr="006F7627">
        <w:rPr>
          <w:rStyle w:val="50"/>
          <w:rFonts w:eastAsia="NSimSun"/>
          <w:lang w:val="ru-RU"/>
        </w:rPr>
        <w:t>/</w:t>
      </w:r>
      <w:r w:rsidRPr="006D4F1C">
        <w:rPr>
          <w:rStyle w:val="50"/>
          <w:rFonts w:eastAsia="NSimSun"/>
        </w:rPr>
        <w:t>etc</w:t>
      </w:r>
      <w:r w:rsidRPr="006F7627">
        <w:rPr>
          <w:rStyle w:val="50"/>
          <w:rFonts w:eastAsia="NSimSun"/>
          <w:lang w:val="ru-RU"/>
        </w:rPr>
        <w:t>/</w:t>
      </w:r>
      <w:r w:rsidRPr="006D4F1C">
        <w:rPr>
          <w:rStyle w:val="50"/>
          <w:rFonts w:eastAsia="NSimSun"/>
        </w:rPr>
        <w:t>group</w:t>
      </w:r>
      <w:r w:rsidR="00D12BF9">
        <w:t>, в которой</w:t>
      </w:r>
      <w:r>
        <w:t xml:space="preserve"> для каждой группы, помимо ее названия, указываются ее идентификатор и список включенных в группу польз</w:t>
      </w:r>
      <w:r>
        <w:t>о</w:t>
      </w:r>
      <w:r>
        <w:t>вателей.</w:t>
      </w:r>
    </w:p>
    <w:p w:rsidR="00636CAE" w:rsidRPr="006D4F1C" w:rsidRDefault="00636CAE" w:rsidP="00636CAE">
      <w:pPr>
        <w:rPr>
          <w:b/>
        </w:rPr>
      </w:pPr>
      <w:r>
        <w:t xml:space="preserve">И базы пользователей, и база групп являются текстовыми файлами </w:t>
      </w:r>
      <w:r w:rsidRPr="006D4F1C">
        <w:rPr>
          <w:b/>
        </w:rPr>
        <w:t>со следующим форматом данных:</w:t>
      </w:r>
    </w:p>
    <w:p w:rsidR="00636CAE" w:rsidRDefault="00636CAE" w:rsidP="00636CAE">
      <w:pPr>
        <w:pStyle w:val="a"/>
      </w:pPr>
      <w:r>
        <w:t>каждая запись (о пользователе или группе) занимает ровно одну строку;</w:t>
      </w:r>
    </w:p>
    <w:p w:rsidR="00636CAE" w:rsidRDefault="00636CAE" w:rsidP="00636CAE">
      <w:pPr>
        <w:pStyle w:val="a"/>
      </w:pPr>
      <w:r>
        <w:t>поля разделяются двоеточиями;</w:t>
      </w:r>
    </w:p>
    <w:p w:rsidR="00636CAE" w:rsidRDefault="00636CAE" w:rsidP="00636CAE">
      <w:pPr>
        <w:pStyle w:val="a"/>
      </w:pPr>
      <w:r>
        <w:t>количество полей фиксировано, поля могут быть пустыми;</w:t>
      </w:r>
    </w:p>
    <w:p w:rsidR="00636CAE" w:rsidRDefault="00636CAE" w:rsidP="00636CAE">
      <w:pPr>
        <w:pStyle w:val="a"/>
      </w:pPr>
      <w:r>
        <w:t>пробельные символы в начале и конце значений полей являются значащими;</w:t>
      </w:r>
    </w:p>
    <w:p w:rsidR="00636CAE" w:rsidRDefault="00636CAE" w:rsidP="00636CAE">
      <w:pPr>
        <w:pStyle w:val="a"/>
      </w:pPr>
      <w:r>
        <w:t>размер отдельных полей не фиксирован;</w:t>
      </w:r>
    </w:p>
    <w:p w:rsidR="00636CAE" w:rsidRDefault="00636CAE" w:rsidP="00636CAE">
      <w:pPr>
        <w:pStyle w:val="a"/>
      </w:pPr>
      <w:r>
        <w:t xml:space="preserve">общая длина записи обычно фиксирована, как правило, </w:t>
      </w:r>
      <w:r w:rsidR="000C68BA">
        <w:t xml:space="preserve">она составляет </w:t>
      </w:r>
      <w:r>
        <w:t>1023 символа;</w:t>
      </w:r>
    </w:p>
    <w:p w:rsidR="00636CAE" w:rsidRDefault="00636CAE" w:rsidP="00636CAE">
      <w:pPr>
        <w:pStyle w:val="a"/>
      </w:pPr>
      <w:r>
        <w:t xml:space="preserve">порядок полей различается в разных </w:t>
      </w:r>
      <w:r>
        <w:rPr>
          <w:lang w:val="en-US"/>
        </w:rPr>
        <w:t>UNIX</w:t>
      </w:r>
      <w:r w:rsidRPr="00F24B93">
        <w:t>-</w:t>
      </w:r>
      <w:r>
        <w:rPr>
          <w:lang w:val="en-US"/>
        </w:rPr>
        <w:t>like</w:t>
      </w:r>
      <w:r w:rsidRPr="00F24B93">
        <w:t xml:space="preserve"> </w:t>
      </w:r>
      <w:r>
        <w:t>ОС.</w:t>
      </w:r>
    </w:p>
    <w:p w:rsidR="00200071" w:rsidRDefault="00200071" w:rsidP="00636CAE">
      <w:pPr>
        <w:rPr>
          <w:ins w:id="249" w:author="Вадим Жуков" w:date="2013-07-01T12:35:00Z"/>
        </w:rPr>
      </w:pPr>
      <w:ins w:id="250" w:author="Вадим Жуков" w:date="2013-07-01T12:34:00Z">
        <w:r>
          <w:lastRenderedPageBreak/>
          <w:t>Ниже показана структура записей в базах пользователей и групп. «Центральная»</w:t>
        </w:r>
      </w:ins>
      <w:ins w:id="251" w:author="Вадим Жуков" w:date="2013-07-01T12:35:00Z">
        <w:r>
          <w:t xml:space="preserve"> (</w:t>
        </w:r>
        <w:r>
          <w:rPr>
            <w:lang w:val="en-US"/>
          </w:rPr>
          <w:t>shadow</w:t>
        </w:r>
        <w:r w:rsidRPr="00CD79E0">
          <w:rPr>
            <w:rPrChange w:id="252" w:author="Вадим Жуков" w:date="2013-07-05T16:42:00Z">
              <w:rPr>
                <w:lang w:val="en-US"/>
              </w:rPr>
            </w:rPrChange>
          </w:rPr>
          <w:t>)</w:t>
        </w:r>
      </w:ins>
      <w:ins w:id="253" w:author="Вадим Жуков" w:date="2013-07-01T12:34:00Z">
        <w:r>
          <w:t xml:space="preserve"> база пользователей</w:t>
        </w:r>
      </w:ins>
      <w:ins w:id="254" w:author="Вадим Жуков" w:date="2013-07-01T12:35:00Z">
        <w:r>
          <w:t>:</w:t>
        </w:r>
      </w:ins>
    </w:p>
    <w:p w:rsidR="00200071" w:rsidRPr="00322CD7" w:rsidRDefault="00200071">
      <w:pPr>
        <w:pStyle w:val="5"/>
        <w:rPr>
          <w:ins w:id="255" w:author="Вадим Жуков" w:date="2013-07-01T12:30:00Z"/>
          <w:bCs w:val="0"/>
          <w:iCs w:val="0"/>
          <w:lang w:val="ru-RU"/>
          <w:rPrChange w:id="256" w:author="Вадим Жуков" w:date="2013-10-07T22:35:00Z">
            <w:rPr>
              <w:ins w:id="257" w:author="Вадим Жуков" w:date="2013-07-01T12:30:00Z"/>
              <w:rFonts w:ascii="Courier New" w:hAnsi="Courier New"/>
              <w:bCs/>
              <w:iCs/>
              <w:szCs w:val="26"/>
            </w:rPr>
          </w:rPrChange>
        </w:rPr>
        <w:pPrChange w:id="258" w:author="Вадим Жуков" w:date="2013-07-01T12:35:00Z">
          <w:pPr/>
        </w:pPrChange>
      </w:pPr>
      <w:ins w:id="259" w:author="Вадим Жуков" w:date="2013-07-01T12:35:00Z">
        <w:r>
          <w:rPr>
            <w:lang w:val="ru-RU"/>
          </w:rPr>
          <w:t>логин</w:t>
        </w:r>
        <w:proofErr w:type="gramStart"/>
        <w:r w:rsidRPr="003D0AD7">
          <w:rPr>
            <w:lang w:val="ru-RU"/>
            <w:rPrChange w:id="260" w:author="Вадим Жуков" w:date="2013-07-01T12:36:00Z">
              <w:rPr>
                <w:bCs/>
                <w:iCs/>
              </w:rPr>
            </w:rPrChange>
          </w:rPr>
          <w:t>:</w:t>
        </w:r>
        <w:r w:rsidR="003D0AD7">
          <w:rPr>
            <w:lang w:val="ru-RU"/>
          </w:rPr>
          <w:t>х</w:t>
        </w:r>
        <w:proofErr w:type="gramEnd"/>
        <w:r w:rsidR="003D0AD7">
          <w:rPr>
            <w:lang w:val="ru-RU"/>
          </w:rPr>
          <w:t>е</w:t>
        </w:r>
      </w:ins>
      <w:ins w:id="261" w:author="Вадим Жуков" w:date="2013-07-01T12:39:00Z">
        <w:r w:rsidR="003D0AD7">
          <w:rPr>
            <w:lang w:val="ru-RU"/>
          </w:rPr>
          <w:t>ш</w:t>
        </w:r>
      </w:ins>
      <w:ins w:id="262" w:author="Вадим Жуков" w:date="2013-07-01T12:35:00Z">
        <w:r w:rsidRPr="003D0AD7">
          <w:rPr>
            <w:lang w:val="ru-RU"/>
            <w:rPrChange w:id="263" w:author="Вадим Жуков" w:date="2013-07-01T12:36:00Z">
              <w:rPr>
                <w:bCs/>
                <w:iCs/>
              </w:rPr>
            </w:rPrChange>
          </w:rPr>
          <w:t>:</w:t>
        </w:r>
      </w:ins>
      <w:ins w:id="264" w:author="Вадим Жуков" w:date="2013-07-01T12:38:00Z">
        <w:r w:rsidR="003D0AD7">
          <w:rPr>
            <w:lang w:val="ru-RU"/>
          </w:rPr>
          <w:t>дата пароля</w:t>
        </w:r>
      </w:ins>
      <w:ins w:id="265" w:author="Вадим Жуков" w:date="2013-07-01T12:35:00Z">
        <w:r w:rsidRPr="003D0AD7">
          <w:rPr>
            <w:lang w:val="ru-RU"/>
            <w:rPrChange w:id="266" w:author="Вадим Жуков" w:date="2013-07-01T12:36:00Z">
              <w:rPr>
                <w:bCs/>
                <w:iCs/>
              </w:rPr>
            </w:rPrChange>
          </w:rPr>
          <w:t>:</w:t>
        </w:r>
      </w:ins>
      <w:ins w:id="267" w:author="Вадим Жуков" w:date="2013-07-01T12:39:00Z">
        <w:r w:rsidR="003D0AD7">
          <w:rPr>
            <w:lang w:val="ru-RU"/>
          </w:rPr>
          <w:t>мин. срок</w:t>
        </w:r>
      </w:ins>
      <w:ins w:id="268" w:author="Вадим Жуков" w:date="2013-07-01T12:35:00Z">
        <w:r w:rsidRPr="003D0AD7">
          <w:rPr>
            <w:lang w:val="ru-RU"/>
            <w:rPrChange w:id="269" w:author="Вадим Жуков" w:date="2013-07-01T12:36:00Z">
              <w:rPr>
                <w:bCs/>
                <w:iCs/>
              </w:rPr>
            </w:rPrChange>
          </w:rPr>
          <w:t>:</w:t>
        </w:r>
      </w:ins>
      <w:ins w:id="270" w:author="Вадим Жуков" w:date="2013-07-01T12:39:00Z">
        <w:r w:rsidR="003D0AD7">
          <w:rPr>
            <w:lang w:val="ru-RU"/>
          </w:rPr>
          <w:t xml:space="preserve">макс. </w:t>
        </w:r>
      </w:ins>
      <w:ins w:id="271" w:author="Вадим Жуков" w:date="2013-07-01T12:37:00Z">
        <w:r w:rsidR="003D0AD7">
          <w:rPr>
            <w:lang w:val="ru-RU"/>
          </w:rPr>
          <w:t>срок</w:t>
        </w:r>
      </w:ins>
      <w:ins w:id="272" w:author="Вадим Жуков" w:date="2013-07-01T12:35:00Z">
        <w:r w:rsidRPr="003D0AD7">
          <w:rPr>
            <w:lang w:val="ru-RU"/>
            <w:rPrChange w:id="273" w:author="Вадим Жуков" w:date="2013-07-01T12:36:00Z">
              <w:rPr>
                <w:bCs/>
                <w:iCs/>
              </w:rPr>
            </w:rPrChange>
          </w:rPr>
          <w:t>:</w:t>
        </w:r>
      </w:ins>
      <w:ins w:id="274" w:author="Вадим Жуков" w:date="2013-07-01T12:43:00Z">
        <w:r w:rsidR="003D0AD7">
          <w:rPr>
            <w:lang w:val="ru-RU"/>
          </w:rPr>
          <w:t>сменить</w:t>
        </w:r>
      </w:ins>
      <w:ins w:id="275" w:author="Вадим Жуков" w:date="2013-07-01T12:42:00Z">
        <w:r w:rsidR="003D0AD7">
          <w:rPr>
            <w:lang w:val="ru-RU"/>
          </w:rPr>
          <w:t xml:space="preserve"> за</w:t>
        </w:r>
      </w:ins>
      <w:ins w:id="276" w:author="Вадим Жуков" w:date="2013-07-01T12:35:00Z">
        <w:r w:rsidRPr="003D0AD7">
          <w:rPr>
            <w:lang w:val="ru-RU"/>
            <w:rPrChange w:id="277" w:author="Вадим Жуков" w:date="2013-07-01T12:36:00Z">
              <w:rPr>
                <w:bCs/>
                <w:iCs/>
              </w:rPr>
            </w:rPrChange>
          </w:rPr>
          <w:t>:</w:t>
        </w:r>
      </w:ins>
      <w:ins w:id="278" w:author="Вадим Жуков" w:date="2013-07-01T12:43:00Z">
        <w:r w:rsidR="003D0AD7">
          <w:rPr>
            <w:lang w:val="ru-RU"/>
          </w:rPr>
          <w:t>доп. время</w:t>
        </w:r>
      </w:ins>
      <w:ins w:id="279" w:author="Вадим Жуков" w:date="2013-07-01T12:35:00Z">
        <w:r w:rsidRPr="003D0AD7">
          <w:rPr>
            <w:lang w:val="ru-RU"/>
            <w:rPrChange w:id="280" w:author="Вадим Жуков" w:date="2013-07-01T12:36:00Z">
              <w:rPr>
                <w:bCs/>
                <w:iCs/>
              </w:rPr>
            </w:rPrChange>
          </w:rPr>
          <w:t>::</w:t>
        </w:r>
      </w:ins>
    </w:p>
    <w:p w:rsidR="00636CAE" w:rsidRPr="00F24B93" w:rsidRDefault="000C68BA" w:rsidP="00636CAE">
      <w:del w:id="281" w:author="Вадим Жуков" w:date="2013-07-01T12:32:00Z">
        <w:r w:rsidDel="00200071">
          <w:delText xml:space="preserve">Ниже рассмотрен </w:delText>
        </w:r>
        <w:r w:rsidR="00636CAE" w:rsidDel="00200071">
          <w:delText>т</w:delText>
        </w:r>
      </w:del>
      <w:ins w:id="282" w:author="Вадим Жуков" w:date="2013-07-01T12:32:00Z">
        <w:r w:rsidR="00200071">
          <w:t>Т</w:t>
        </w:r>
      </w:ins>
      <w:r w:rsidR="00636CAE">
        <w:t xml:space="preserve">ипичный набор записей в базах пользователей и групп, связанный с конкретным пользователем (хеш пароля в файле </w:t>
      </w:r>
      <w:r w:rsidR="00636CAE" w:rsidRPr="006D4F1C">
        <w:rPr>
          <w:rStyle w:val="50"/>
          <w:rFonts w:eastAsia="NSimSun"/>
        </w:rPr>
        <w:t>shadow</w:t>
      </w:r>
      <w:r w:rsidR="00636CAE" w:rsidRPr="00F24B93">
        <w:t xml:space="preserve"> </w:t>
      </w:r>
      <w:r w:rsidR="00636CAE">
        <w:t xml:space="preserve">сокращен для читабельности) в современной версии </w:t>
      </w:r>
      <w:r w:rsidR="00636CAE">
        <w:rPr>
          <w:lang w:val="en-US"/>
        </w:rPr>
        <w:t>GNU</w:t>
      </w:r>
      <w:r w:rsidR="00636CAE" w:rsidRPr="00F24B93">
        <w:t>/</w:t>
      </w:r>
      <w:r w:rsidR="00636CAE">
        <w:rPr>
          <w:lang w:val="en-US"/>
        </w:rPr>
        <w:t>Linux</w:t>
      </w:r>
      <w:ins w:id="283" w:author="Вадим Жуков" w:date="2013-07-01T12:32:00Z">
        <w:r w:rsidR="00200071">
          <w:t xml:space="preserve"> может выглядеть так</w:t>
        </w:r>
      </w:ins>
      <w:r w:rsidR="00636CAE" w:rsidRPr="00F24B93">
        <w:t>:</w:t>
      </w:r>
      <w:del w:id="284" w:author="Вадим Жуков" w:date="2013-07-01T12:30:00Z">
        <w:r w:rsidR="000F2AC1" w:rsidDel="00200071">
          <w:delText>.</w:delText>
        </w:r>
      </w:del>
    </w:p>
    <w:p w:rsidR="00636CAE" w:rsidRPr="00F56E68" w:rsidRDefault="00636CAE" w:rsidP="00562226">
      <w:pPr>
        <w:pStyle w:val="5"/>
        <w:jc w:val="left"/>
      </w:pPr>
      <w:r w:rsidRPr="00F56E68">
        <w:t>/etc# fgrep pers shadow</w:t>
      </w:r>
      <w:r w:rsidRPr="00F56E68">
        <w:br/>
        <w:t>pers</w:t>
      </w:r>
      <w:proofErr w:type="gramStart"/>
      <w:r w:rsidRPr="00F56E68">
        <w:t>:$</w:t>
      </w:r>
      <w:proofErr w:type="gramEnd"/>
      <w:r w:rsidRPr="00F56E68">
        <w:t>6$NCsbrkKK$7MZTai...aSORv1:15448:0:99999:7:::</w:t>
      </w:r>
      <w:r w:rsidRPr="00F56E68">
        <w:br/>
        <w:t>/etc# fgrep pers passwd</w:t>
      </w:r>
      <w:r w:rsidRPr="00F56E68">
        <w:br/>
        <w:t>pers:x:500:500:Vadim Zh.,Admins,911,1234567:/home/pers:/bin/bash</w:t>
      </w:r>
      <w:r w:rsidRPr="00F56E68">
        <w:br/>
        <w:t>/etc# fgrep pers group</w:t>
      </w:r>
      <w:r w:rsidRPr="00F56E68">
        <w:br/>
        <w:t>pers:x:500:</w:t>
      </w:r>
    </w:p>
    <w:p w:rsidR="00636CAE" w:rsidDel="00785CD6" w:rsidRDefault="007D632F" w:rsidP="00636CAE">
      <w:pPr>
        <w:rPr>
          <w:del w:id="285" w:author="Вадим Жуков" w:date="2013-10-07T23:37:00Z"/>
        </w:rPr>
      </w:pPr>
      <w:r>
        <w:t>Из приведенного выше</w:t>
      </w:r>
      <w:r w:rsidRPr="00562226">
        <w:t xml:space="preserve"> </w:t>
      </w:r>
      <w:r>
        <w:t>примера видно</w:t>
      </w:r>
      <w:r w:rsidR="00636CAE">
        <w:t xml:space="preserve">, что вместо пароля (или его хеша) в </w:t>
      </w:r>
      <w:r w:rsidR="00636CAE" w:rsidRPr="006F7627">
        <w:rPr>
          <w:rStyle w:val="50"/>
          <w:rFonts w:eastAsia="NSimSun"/>
          <w:lang w:val="ru-RU"/>
        </w:rPr>
        <w:t>/</w:t>
      </w:r>
      <w:r w:rsidR="00636CAE" w:rsidRPr="00734A28">
        <w:rPr>
          <w:rStyle w:val="50"/>
          <w:rFonts w:eastAsia="NSimSun"/>
        </w:rPr>
        <w:t>etc</w:t>
      </w:r>
      <w:r w:rsidR="00636CAE" w:rsidRPr="006F7627">
        <w:rPr>
          <w:rStyle w:val="50"/>
          <w:rFonts w:eastAsia="NSimSun"/>
          <w:lang w:val="ru-RU"/>
        </w:rPr>
        <w:t>/</w:t>
      </w:r>
      <w:r w:rsidR="00636CAE" w:rsidRPr="00734A28">
        <w:rPr>
          <w:rStyle w:val="50"/>
          <w:rFonts w:eastAsia="NSimSun"/>
        </w:rPr>
        <w:t>passwd</w:t>
      </w:r>
      <w:r w:rsidR="00636CAE" w:rsidRPr="00F24B93">
        <w:t xml:space="preserve"> </w:t>
      </w:r>
      <w:r w:rsidR="00636CAE">
        <w:t xml:space="preserve">и в </w:t>
      </w:r>
      <w:r w:rsidR="00636CAE" w:rsidRPr="006F7627">
        <w:rPr>
          <w:rStyle w:val="50"/>
          <w:rFonts w:eastAsia="NSimSun"/>
          <w:lang w:val="ru-RU"/>
        </w:rPr>
        <w:t>/</w:t>
      </w:r>
      <w:r w:rsidR="00636CAE" w:rsidRPr="00734A28">
        <w:rPr>
          <w:rStyle w:val="50"/>
          <w:rFonts w:eastAsia="NSimSun"/>
        </w:rPr>
        <w:t>etc</w:t>
      </w:r>
      <w:r w:rsidR="00636CAE" w:rsidRPr="006F7627">
        <w:rPr>
          <w:rStyle w:val="50"/>
          <w:rFonts w:eastAsia="NSimSun"/>
          <w:lang w:val="ru-RU"/>
        </w:rPr>
        <w:t>/</w:t>
      </w:r>
      <w:r w:rsidR="00636CAE" w:rsidRPr="00734A28">
        <w:rPr>
          <w:rStyle w:val="50"/>
          <w:rFonts w:eastAsia="NSimSun"/>
        </w:rPr>
        <w:t>group</w:t>
      </w:r>
      <w:r w:rsidR="00636CAE" w:rsidRPr="00F24B93">
        <w:t xml:space="preserve"> </w:t>
      </w:r>
      <w:r w:rsidR="00636CAE">
        <w:t>стоят заглушки (</w:t>
      </w:r>
      <w:r w:rsidR="00636CAE" w:rsidRPr="006F7627">
        <w:rPr>
          <w:rStyle w:val="50"/>
          <w:lang w:val="ru-RU"/>
        </w:rPr>
        <w:t>«</w:t>
      </w:r>
      <w:r w:rsidR="00636CAE" w:rsidRPr="00734A28">
        <w:rPr>
          <w:rStyle w:val="50"/>
          <w:rFonts w:eastAsia="NSimSun"/>
        </w:rPr>
        <w:t>x</w:t>
      </w:r>
      <w:r w:rsidR="00636CAE" w:rsidRPr="006F7627">
        <w:rPr>
          <w:rStyle w:val="50"/>
          <w:lang w:val="ru-RU"/>
        </w:rPr>
        <w:t>»</w:t>
      </w:r>
      <w:r w:rsidR="00636CAE">
        <w:t xml:space="preserve">, часто также встречается </w:t>
      </w:r>
      <w:r w:rsidR="00636CAE" w:rsidRPr="006F7627">
        <w:rPr>
          <w:rStyle w:val="50"/>
          <w:lang w:val="ru-RU"/>
        </w:rPr>
        <w:t>«</w:t>
      </w:r>
      <w:r w:rsidR="00636CAE" w:rsidRPr="006F7627">
        <w:rPr>
          <w:rStyle w:val="50"/>
          <w:rFonts w:eastAsia="NSimSun"/>
          <w:lang w:val="ru-RU"/>
        </w:rPr>
        <w:t>*</w:t>
      </w:r>
      <w:r w:rsidR="00636CAE" w:rsidRPr="006F7627">
        <w:rPr>
          <w:rStyle w:val="50"/>
          <w:lang w:val="ru-RU"/>
        </w:rPr>
        <w:t>»</w:t>
      </w:r>
      <w:r w:rsidR="00636CAE">
        <w:t>, конкре</w:t>
      </w:r>
      <w:r w:rsidR="00636CAE">
        <w:t>т</w:t>
      </w:r>
      <w:r w:rsidR="00636CAE">
        <w:t>ный вид не принципиален).</w:t>
      </w:r>
    </w:p>
    <w:p w:rsidR="00C05ED1" w:rsidRDefault="00C05ED1" w:rsidP="00785CD6"/>
    <w:p w:rsidR="00C05ED1" w:rsidRDefault="00C05ED1" w:rsidP="00636CAE">
      <w:r>
        <w:t xml:space="preserve">На рисунке ниже приведены поля </w:t>
      </w:r>
      <w:r w:rsidR="00D37736">
        <w:t xml:space="preserve">записей </w:t>
      </w:r>
      <w:r>
        <w:t xml:space="preserve">в базах пользователей. </w:t>
      </w:r>
      <w:r w:rsidR="00D339B0">
        <w:t>Подробнее про ка</w:t>
      </w:r>
      <w:r w:rsidR="00D339B0">
        <w:t>ж</w:t>
      </w:r>
      <w:r w:rsidR="00D339B0">
        <w:t>дое поле написано ниже.</w:t>
      </w:r>
    </w:p>
    <w:p w:rsidR="00A01996" w:rsidRDefault="00785CD6" w:rsidP="00A01996">
      <w:pPr>
        <w:pStyle w:val="aff5"/>
      </w:pPr>
      <w:ins w:id="286" w:author="Вадим Жуков" w:date="2013-10-07T23:42:00Z">
        <w:r>
          <w:rPr>
            <w:noProof/>
          </w:rPr>
          <w:drawing>
            <wp:inline distT="0" distB="0" distL="0" distR="0">
              <wp:extent cx="5613341" cy="3956364"/>
              <wp:effectExtent l="0" t="0" r="698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passw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22520" cy="3962834"/>
                      </a:xfrm>
                      <a:prstGeom prst="rect">
                        <a:avLst/>
                      </a:prstGeom>
                    </pic:spPr>
                  </pic:pic>
                </a:graphicData>
              </a:graphic>
            </wp:inline>
          </w:drawing>
        </w:r>
      </w:ins>
      <w:del w:id="287" w:author="Вадим Жуков" w:date="2013-06-30T15:57:00Z">
        <w:r w:rsidR="00A01996" w:rsidDel="009E4E5E">
          <w:rPr>
            <w:noProof/>
          </w:rPr>
          <w:drawing>
            <wp:inline distT="0" distB="0" distL="0" distR="0" wp14:anchorId="2E444BBF" wp14:editId="0D1AA233">
              <wp:extent cx="5320778" cy="24454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0709" cy="2445456"/>
                      </a:xfrm>
                      <a:prstGeom prst="rect">
                        <a:avLst/>
                      </a:prstGeom>
                      <a:noFill/>
                    </pic:spPr>
                  </pic:pic>
                </a:graphicData>
              </a:graphic>
            </wp:inline>
          </w:drawing>
        </w:r>
      </w:del>
    </w:p>
    <w:p w:rsidR="00C05ED1" w:rsidRDefault="00A01996" w:rsidP="004F6EAE">
      <w:pPr>
        <w:pStyle w:val="aff3"/>
      </w:pPr>
      <w:r>
        <w:t xml:space="preserve">Рисунок </w:t>
      </w:r>
      <w:fldSimple w:instr=" SEQ Рисунок \* ARABIC ">
        <w:r w:rsidR="004115FF">
          <w:rPr>
            <w:noProof/>
          </w:rPr>
          <w:t>32</w:t>
        </w:r>
      </w:fldSimple>
      <w:r>
        <w:t>. П</w:t>
      </w:r>
      <w:r w:rsidRPr="003F41AB">
        <w:t>оля</w:t>
      </w:r>
      <w:r w:rsidR="00413D5E">
        <w:t xml:space="preserve"> записей</w:t>
      </w:r>
      <w:r w:rsidRPr="003F41AB">
        <w:t xml:space="preserve"> в базах пользователей</w:t>
      </w:r>
    </w:p>
    <w:p w:rsidR="00C17560" w:rsidRPr="00562226" w:rsidRDefault="00636CAE" w:rsidP="00562226">
      <w:pPr>
        <w:pStyle w:val="aff9"/>
        <w:numPr>
          <w:ilvl w:val="0"/>
          <w:numId w:val="130"/>
        </w:numPr>
        <w:ind w:left="567" w:hanging="567"/>
        <w:rPr>
          <w:b/>
        </w:rPr>
      </w:pPr>
      <w:r w:rsidRPr="00562226">
        <w:rPr>
          <w:b/>
        </w:rPr>
        <w:lastRenderedPageBreak/>
        <w:t>Первое поле в базах пользователей</w:t>
      </w:r>
      <w:del w:id="288" w:author="Вадим Жуков" w:date="2013-10-07T23:43:00Z">
        <w:r w:rsidRPr="00562226" w:rsidDel="00785CD6">
          <w:rPr>
            <w:b/>
          </w:rPr>
          <w:delText xml:space="preserve"> –</w:delText>
        </w:r>
      </w:del>
      <w:ins w:id="289" w:author="Вадим Жуков" w:date="2013-10-07T23:43:00Z">
        <w:r w:rsidR="00785CD6">
          <w:rPr>
            <w:b/>
          </w:rPr>
          <w:t xml:space="preserve"> – </w:t>
        </w:r>
      </w:ins>
      <w:del w:id="290" w:author="Вадим Жуков" w:date="2013-10-07T23:43:00Z">
        <w:r w:rsidRPr="00562226" w:rsidDel="00785CD6">
          <w:rPr>
            <w:b/>
          </w:rPr>
          <w:delText xml:space="preserve"> </w:delText>
        </w:r>
      </w:del>
      <w:r w:rsidRPr="00562226">
        <w:rPr>
          <w:b/>
        </w:rPr>
        <w:t>логин</w:t>
      </w:r>
      <w:r w:rsidR="004F6EAE" w:rsidRPr="00562226">
        <w:rPr>
          <w:b/>
        </w:rPr>
        <w:t xml:space="preserve">. </w:t>
      </w:r>
    </w:p>
    <w:p w:rsidR="004F6EAE" w:rsidRDefault="004F6EAE" w:rsidP="00562226">
      <w:r>
        <w:t>Как правило, для задания логина стараются использовать только латинские буквы в нижнем регистре и цифры, причем цифра не должна быть первым символом. Хотя никто не мешает использовать другие символы, потенциальные проблемы при сопряжении с разли</w:t>
      </w:r>
      <w:r>
        <w:t>ч</w:t>
      </w:r>
      <w:r>
        <w:t>ными сторонними системами обычно не оправдывают таких изменений.</w:t>
      </w:r>
    </w:p>
    <w:p w:rsidR="00737409" w:rsidRPr="00562226" w:rsidRDefault="004F6EAE" w:rsidP="00562226">
      <w:pPr>
        <w:pStyle w:val="aff9"/>
        <w:ind w:left="567" w:hanging="567"/>
        <w:rPr>
          <w:b/>
        </w:rPr>
      </w:pPr>
      <w:r w:rsidRPr="00562226">
        <w:rPr>
          <w:b/>
        </w:rPr>
        <w:t>Второе поле</w:t>
      </w:r>
      <w:ins w:id="291" w:author="Вадим Жуков" w:date="2013-10-07T23:43:00Z">
        <w:r w:rsidR="00785CD6">
          <w:rPr>
            <w:b/>
          </w:rPr>
          <w:t xml:space="preserve"> </w:t>
        </w:r>
      </w:ins>
      <w:r w:rsidRPr="00562226">
        <w:rPr>
          <w:b/>
        </w:rPr>
        <w:t xml:space="preserve">– пароль. </w:t>
      </w:r>
    </w:p>
    <w:p w:rsidR="004F6EAE" w:rsidRDefault="004F6EAE" w:rsidP="00737409">
      <w:r>
        <w:t xml:space="preserve">В файле </w:t>
      </w:r>
      <w:r w:rsidRPr="00A816F7">
        <w:rPr>
          <w:rStyle w:val="50"/>
          <w:rFonts w:eastAsia="NSimSun"/>
        </w:rPr>
        <w:t>passwd</w:t>
      </w:r>
      <w:r w:rsidRPr="00F24B93">
        <w:t xml:space="preserve">, </w:t>
      </w:r>
      <w:r>
        <w:t xml:space="preserve">как уже говорилось выше, содержится заглушка. </w:t>
      </w:r>
      <w:proofErr w:type="gramStart"/>
      <w:r>
        <w:t xml:space="preserve">Она нужна для того, чтобы отличить </w:t>
      </w:r>
      <w:r w:rsidR="000F1EAE">
        <w:t>обычную</w:t>
      </w:r>
      <w:r>
        <w:t xml:space="preserve"> пользовательскую запись</w:t>
      </w:r>
      <w:r w:rsidR="000F1EAE">
        <w:t xml:space="preserve"> в этом файле</w:t>
      </w:r>
      <w:r>
        <w:t xml:space="preserve"> от не имеющей пароля в</w:t>
      </w:r>
      <w:r>
        <w:t>о</w:t>
      </w:r>
      <w:r>
        <w:t>обще (и под которой, соответственно, может войти любой желающий).</w:t>
      </w:r>
      <w:proofErr w:type="gramEnd"/>
    </w:p>
    <w:p w:rsidR="004F6EAE" w:rsidRPr="00562226" w:rsidRDefault="004F6EAE" w:rsidP="00562226">
      <w:pPr>
        <w:pStyle w:val="aff9"/>
        <w:ind w:left="567" w:hanging="567"/>
        <w:rPr>
          <w:b/>
        </w:rPr>
      </w:pPr>
      <w:r w:rsidRPr="00562226">
        <w:rPr>
          <w:b/>
        </w:rPr>
        <w:t>Третье поле – идентификатор описываемого пользователя.</w:t>
      </w:r>
    </w:p>
    <w:p w:rsidR="00C17560" w:rsidRPr="00F24B93" w:rsidRDefault="00C17560" w:rsidP="00562226">
      <w:r>
        <w:t xml:space="preserve">В </w:t>
      </w:r>
      <w:r>
        <w:rPr>
          <w:lang w:val="en-US"/>
        </w:rPr>
        <w:t>UNIX</w:t>
      </w:r>
      <w:r w:rsidRPr="00F24B93">
        <w:t>-</w:t>
      </w:r>
      <w:r>
        <w:rPr>
          <w:lang w:val="en-US"/>
        </w:rPr>
        <w:t>like</w:t>
      </w:r>
      <w:r w:rsidRPr="00F24B93">
        <w:t xml:space="preserve"> </w:t>
      </w:r>
      <w:r>
        <w:t>ОС идентификаторы –</w:t>
      </w:r>
      <w:r w:rsidR="00413D5E">
        <w:t xml:space="preserve"> </w:t>
      </w:r>
      <w:r>
        <w:t>целые неотрицательные числа. В разных ОС огр</w:t>
      </w:r>
      <w:r>
        <w:t>а</w:t>
      </w:r>
      <w:r>
        <w:t>ничение на максимальное значение идентификатора разное, но можно быть уверенным, что сейчас вам не встретится ОС с лимитом меньше 32767 (2</w:t>
      </w:r>
      <w:r>
        <w:rPr>
          <w:vertAlign w:val="superscript"/>
        </w:rPr>
        <w:t>15</w:t>
      </w:r>
      <w:r>
        <w:t xml:space="preserve">-1). Современные дистрибутивы </w:t>
      </w:r>
      <w:r>
        <w:rPr>
          <w:lang w:val="en-US"/>
        </w:rPr>
        <w:t>GNU</w:t>
      </w:r>
      <w:r w:rsidRPr="00F24B93">
        <w:t>/</w:t>
      </w:r>
      <w:r>
        <w:rPr>
          <w:lang w:val="en-US"/>
        </w:rPr>
        <w:t>Linux</w:t>
      </w:r>
      <w:r w:rsidRPr="00F24B93">
        <w:t xml:space="preserve"> </w:t>
      </w:r>
      <w:r>
        <w:t>поддерживают идентификаторы вплоть до 2</w:t>
      </w:r>
      <w:r>
        <w:rPr>
          <w:vertAlign w:val="superscript"/>
        </w:rPr>
        <w:t>31</w:t>
      </w:r>
      <w:r>
        <w:t xml:space="preserve">-1. Как правило, какой-то диапазон идентификаторов (например, 1-999) изначально зарезервирован под служебные нужды (для ПО, </w:t>
      </w:r>
      <w:proofErr w:type="gramStart"/>
      <w:r>
        <w:t>идущего</w:t>
      </w:r>
      <w:proofErr w:type="gramEnd"/>
      <w:r>
        <w:t xml:space="preserve"> с системой или устанавливаемого дополнительно из штатных репозиториев) и не должен использоваться для новых пользователей, создаваемых непосредственно адм</w:t>
      </w:r>
      <w:r>
        <w:t>и</w:t>
      </w:r>
      <w:r>
        <w:t xml:space="preserve">нистратором. </w:t>
      </w:r>
    </w:p>
    <w:p w:rsidR="00EA477B" w:rsidRPr="00562226" w:rsidRDefault="00230A7F" w:rsidP="00562226">
      <w:pPr>
        <w:pStyle w:val="aff9"/>
        <w:ind w:left="567" w:hanging="567"/>
        <w:rPr>
          <w:b/>
        </w:rPr>
      </w:pPr>
      <w:r w:rsidRPr="00562226">
        <w:rPr>
          <w:b/>
        </w:rPr>
        <w:t>Четвертое поле</w:t>
      </w:r>
      <w:ins w:id="292" w:author="Вадим Жуков" w:date="2013-10-07T23:42:00Z">
        <w:r w:rsidR="00785CD6">
          <w:rPr>
            <w:b/>
          </w:rPr>
          <w:t xml:space="preserve"> </w:t>
        </w:r>
      </w:ins>
      <w:r w:rsidR="00413D5E">
        <w:rPr>
          <w:b/>
        </w:rPr>
        <w:t xml:space="preserve">в </w:t>
      </w:r>
      <w:r w:rsidR="00413D5E" w:rsidRPr="00413D5E">
        <w:rPr>
          <w:rStyle w:val="50"/>
        </w:rPr>
        <w:t>passwd</w:t>
      </w:r>
      <w:r w:rsidR="00413D5E" w:rsidRPr="00413D5E" w:rsidDel="00230A7F">
        <w:rPr>
          <w:b/>
        </w:rPr>
        <w:t xml:space="preserve"> </w:t>
      </w:r>
      <w:r w:rsidRPr="00562226">
        <w:rPr>
          <w:b/>
        </w:rPr>
        <w:t>– идентификатор</w:t>
      </w:r>
      <w:del w:id="293" w:author="Вадим Жуков" w:date="2013-10-07T23:43:00Z">
        <w:r w:rsidR="00C52EA6" w:rsidRPr="00562226" w:rsidDel="00785CD6">
          <w:rPr>
            <w:b/>
          </w:rPr>
          <w:delText>,</w:delText>
        </w:r>
      </w:del>
      <w:r w:rsidRPr="00562226">
        <w:rPr>
          <w:b/>
        </w:rPr>
        <w:t xml:space="preserve"> так называемой</w:t>
      </w:r>
      <w:del w:id="294" w:author="Вадим Жуков" w:date="2013-10-07T23:44:00Z">
        <w:r w:rsidR="00C52EA6" w:rsidRPr="00562226" w:rsidDel="00785CD6">
          <w:rPr>
            <w:b/>
          </w:rPr>
          <w:delText>,</w:delText>
        </w:r>
      </w:del>
      <w:r w:rsidRPr="00562226">
        <w:rPr>
          <w:b/>
        </w:rPr>
        <w:t xml:space="preserve"> основной группы. </w:t>
      </w:r>
    </w:p>
    <w:p w:rsidR="0044405E" w:rsidRDefault="0044405E" w:rsidP="00562226">
      <w:pPr>
        <w:pStyle w:val="aff"/>
      </w:pPr>
      <w:r w:rsidRPr="00562226">
        <w:rPr>
          <w:b/>
        </w:rPr>
        <w:t>Основная группа</w:t>
      </w:r>
      <w:r>
        <w:t xml:space="preserve"> в</w:t>
      </w:r>
      <w:r w:rsidR="00230A7F">
        <w:t xml:space="preserve"> </w:t>
      </w:r>
      <w:r w:rsidR="00230A7F">
        <w:rPr>
          <w:lang w:val="en-US"/>
        </w:rPr>
        <w:t>Linux</w:t>
      </w:r>
      <w:r w:rsidR="00230A7F" w:rsidRPr="00F24B93">
        <w:t xml:space="preserve"> </w:t>
      </w:r>
      <w:r>
        <w:t>– группа, определяющая</w:t>
      </w:r>
      <w:r w:rsidR="00230A7F">
        <w:t xml:space="preserve">, какая группа будет назначена вновь создаваемому файлу. </w:t>
      </w:r>
    </w:p>
    <w:p w:rsidR="00230A7F" w:rsidRPr="00F24B93" w:rsidRDefault="00230A7F" w:rsidP="00230A7F">
      <w:r>
        <w:t xml:space="preserve">Следует отметить, что такое поведение не распространяется на все </w:t>
      </w:r>
      <w:r>
        <w:rPr>
          <w:lang w:val="en-US"/>
        </w:rPr>
        <w:t>UNIX</w:t>
      </w:r>
      <w:r w:rsidRPr="00F24B93">
        <w:t>-</w:t>
      </w:r>
      <w:r>
        <w:rPr>
          <w:lang w:val="en-US"/>
        </w:rPr>
        <w:t>like</w:t>
      </w:r>
      <w:r w:rsidRPr="00F24B93">
        <w:t xml:space="preserve"> </w:t>
      </w:r>
      <w:r>
        <w:t>ОС: в *</w:t>
      </w:r>
      <w:r>
        <w:rPr>
          <w:lang w:val="en-US"/>
        </w:rPr>
        <w:t>BSD</w:t>
      </w:r>
      <w:r w:rsidRPr="00F24B93">
        <w:t xml:space="preserve"> </w:t>
      </w:r>
      <w:r>
        <w:t>и производных от них системах идентификатор группы для нового файла копируется из</w:t>
      </w:r>
      <w:r w:rsidRPr="00F24B93">
        <w:t xml:space="preserve"> </w:t>
      </w:r>
      <w:r>
        <w:t xml:space="preserve">родительского каталога. В </w:t>
      </w:r>
      <w:r>
        <w:rPr>
          <w:lang w:val="en-US"/>
        </w:rPr>
        <w:t>Linux</w:t>
      </w:r>
      <w:r w:rsidRPr="00F24B93">
        <w:t xml:space="preserve"> </w:t>
      </w:r>
      <w:r>
        <w:t xml:space="preserve">такое поведение включается посредством установки флага </w:t>
      </w:r>
      <w:r>
        <w:rPr>
          <w:lang w:val="en-US"/>
        </w:rPr>
        <w:t>SGID</w:t>
      </w:r>
      <w:r w:rsidRPr="00F24B93">
        <w:t xml:space="preserve"> </w:t>
      </w:r>
      <w:r>
        <w:t xml:space="preserve">на каталог или, для распространения таковой </w:t>
      </w:r>
      <w:proofErr w:type="gramStart"/>
      <w:r>
        <w:t>политики</w:t>
      </w:r>
      <w:proofErr w:type="gramEnd"/>
      <w:r>
        <w:t xml:space="preserve"> на всю файловую с</w:t>
      </w:r>
      <w:r>
        <w:t>и</w:t>
      </w:r>
      <w:r>
        <w:t xml:space="preserve">стему, монтированием ее с опцией </w:t>
      </w:r>
      <w:r w:rsidRPr="00691ABA">
        <w:rPr>
          <w:rStyle w:val="50"/>
        </w:rPr>
        <w:t>bsdgroups</w:t>
      </w:r>
      <w:r w:rsidRPr="00F24B93">
        <w:t>:</w:t>
      </w:r>
    </w:p>
    <w:p w:rsidR="00230A7F" w:rsidRPr="00F56E68" w:rsidRDefault="00230A7F" w:rsidP="00230A7F">
      <w:pPr>
        <w:pStyle w:val="5"/>
      </w:pPr>
      <w:r w:rsidRPr="00F56E68">
        <w:t># mount -o bsdgroups -t ext3 /dev/sdb1 /mnt</w:t>
      </w:r>
    </w:p>
    <w:p w:rsidR="00230A7F" w:rsidRPr="00F24B93" w:rsidRDefault="00230A7F" w:rsidP="00230A7F">
      <w:pPr>
        <w:rPr>
          <w:sz w:val="20"/>
        </w:rPr>
      </w:pPr>
      <w:r>
        <w:t xml:space="preserve">В </w:t>
      </w:r>
      <w:r w:rsidRPr="006F7627">
        <w:rPr>
          <w:rStyle w:val="50"/>
          <w:rFonts w:eastAsia="NSimSun"/>
          <w:lang w:val="ru-RU"/>
        </w:rPr>
        <w:t>/</w:t>
      </w:r>
      <w:r w:rsidRPr="00E47BAF">
        <w:rPr>
          <w:rStyle w:val="50"/>
          <w:rFonts w:eastAsia="NSimSun"/>
        </w:rPr>
        <w:t>etc</w:t>
      </w:r>
      <w:r w:rsidRPr="006F7627">
        <w:rPr>
          <w:rStyle w:val="50"/>
          <w:rFonts w:eastAsia="NSimSun"/>
          <w:lang w:val="ru-RU"/>
        </w:rPr>
        <w:t>/</w:t>
      </w:r>
      <w:r w:rsidRPr="00E47BAF">
        <w:rPr>
          <w:rStyle w:val="50"/>
          <w:rFonts w:eastAsia="NSimSun"/>
        </w:rPr>
        <w:t>fstab</w:t>
      </w:r>
      <w:r w:rsidRPr="00F24B93">
        <w:t xml:space="preserve"> с</w:t>
      </w:r>
      <w:r>
        <w:t>оответствующая запись будет выглядеть примерно так:</w:t>
      </w:r>
    </w:p>
    <w:p w:rsidR="00230A7F" w:rsidRPr="00643FE1" w:rsidRDefault="00230A7F" w:rsidP="00230A7F">
      <w:pPr>
        <w:pStyle w:val="5"/>
      </w:pPr>
      <w:r w:rsidRPr="00F56E68">
        <w:t>/dev/sdb1</w:t>
      </w:r>
      <w:r w:rsidRPr="00F56E68">
        <w:tab/>
        <w:t>/mnt</w:t>
      </w:r>
      <w:r w:rsidRPr="00F56E68">
        <w:tab/>
        <w:t>ext3</w:t>
      </w:r>
      <w:r w:rsidRPr="00F56E68">
        <w:tab/>
        <w:t>rw</w:t>
      </w:r>
      <w:proofErr w:type="gramStart"/>
      <w:r w:rsidRPr="00F56E68">
        <w:t>,bsdgroups,nodev</w:t>
      </w:r>
      <w:proofErr w:type="gramEnd"/>
      <w:r w:rsidRPr="00F56E68">
        <w:tab/>
        <w:t>1</w:t>
      </w:r>
      <w:r w:rsidRPr="00F56E68">
        <w:tab/>
        <w:t>2</w:t>
      </w:r>
    </w:p>
    <w:p w:rsidR="00335E58" w:rsidRDefault="00335E58" w:rsidP="00562226">
      <w:pPr>
        <w:pStyle w:val="aff9"/>
        <w:ind w:left="567" w:hanging="567"/>
      </w:pPr>
      <w:r w:rsidRPr="00562226">
        <w:rPr>
          <w:b/>
        </w:rPr>
        <w:t>Пятое поле</w:t>
      </w:r>
      <w:r w:rsidR="00F57CB5" w:rsidRPr="00562226">
        <w:rPr>
          <w:b/>
        </w:rPr>
        <w:t xml:space="preserve"> </w:t>
      </w:r>
      <w:r w:rsidRPr="00562226">
        <w:rPr>
          <w:b/>
        </w:rPr>
        <w:t xml:space="preserve">– так называемое, </w:t>
      </w:r>
      <w:r w:rsidRPr="00562226">
        <w:rPr>
          <w:b/>
          <w:lang w:val="en-US"/>
        </w:rPr>
        <w:t>GECOS</w:t>
      </w:r>
      <w:r w:rsidRPr="00562226">
        <w:rPr>
          <w:b/>
        </w:rPr>
        <w:t>-поле</w:t>
      </w:r>
      <w:r>
        <w:t xml:space="preserve"> (</w:t>
      </w:r>
      <w:hyperlink r:id="rId58" w:anchor="ftn.id1549270" w:history="1">
        <w:r w:rsidRPr="00E26EBB">
          <w:rPr>
            <w:rStyle w:val="aa"/>
          </w:rPr>
          <w:t>подробнее см. здесь</w:t>
        </w:r>
      </w:hyperlink>
      <w:r>
        <w:t xml:space="preserve">). </w:t>
      </w:r>
    </w:p>
    <w:p w:rsidR="007A5BD6" w:rsidRDefault="00335E58" w:rsidP="00562226">
      <w:pPr>
        <w:pStyle w:val="aff"/>
      </w:pPr>
      <w:proofErr w:type="gramStart"/>
      <w:r w:rsidRPr="00562226">
        <w:rPr>
          <w:b/>
          <w:lang w:val="en-US"/>
        </w:rPr>
        <w:lastRenderedPageBreak/>
        <w:t>GECOS</w:t>
      </w:r>
      <w:r w:rsidRPr="00562226">
        <w:rPr>
          <w:b/>
        </w:rPr>
        <w:t>-поле</w:t>
      </w:r>
      <w:r>
        <w:t xml:space="preserve"> предназначено для хранения информации, не попадающей другие поля, но которую </w:t>
      </w:r>
      <w:r w:rsidR="007A5BD6">
        <w:t>необходимо</w:t>
      </w:r>
      <w:r>
        <w:t xml:space="preserve"> хранить в базе пользователей.</w:t>
      </w:r>
      <w:proofErr w:type="gramEnd"/>
      <w:r>
        <w:t xml:space="preserve"> </w:t>
      </w:r>
    </w:p>
    <w:p w:rsidR="006F7470" w:rsidRDefault="00335E58" w:rsidP="006F7470">
      <w:r>
        <w:t>Обычно туда записывают реальное имя пользователя и другую подобную информ</w:t>
      </w:r>
      <w:r>
        <w:t>а</w:t>
      </w:r>
      <w:r>
        <w:t xml:space="preserve">цию. В примере выше в данном поле через запятую </w:t>
      </w:r>
      <w:r w:rsidR="006F7470">
        <w:t>указаны имя пользователя, название отдела, где он работает, а также внутренний и городской номера. В данное поле можно з</w:t>
      </w:r>
      <w:r w:rsidR="006F7470">
        <w:t>а</w:t>
      </w:r>
      <w:r w:rsidR="006F7470">
        <w:t>писать все, что угодно, или вовсе оставить его пустым. Рекомендуется записывать в это п</w:t>
      </w:r>
      <w:r w:rsidR="006F7470">
        <w:t>о</w:t>
      </w:r>
      <w:r w:rsidR="006F7470">
        <w:t>ле паспортное имя и должность, чтобы впоследствии можно было быстро вспомнить, что это за сотрудник, даже если он давно уволился.</w:t>
      </w:r>
    </w:p>
    <w:p w:rsidR="00335E58" w:rsidRDefault="00335E58" w:rsidP="00562226">
      <w:pPr>
        <w:pStyle w:val="aff1"/>
      </w:pPr>
      <w:r w:rsidRPr="00562226">
        <w:rPr>
          <w:b/>
        </w:rPr>
        <w:t>Примечание:</w:t>
      </w:r>
      <w:r>
        <w:t xml:space="preserve"> зачастую начинающие администраторы удаляют учетные записи уволенных сотрудников, однако это крайне не рекомендуется, особенно в *nix</w:t>
      </w:r>
      <w:r w:rsidRPr="00F24B93">
        <w:t xml:space="preserve">: </w:t>
      </w:r>
      <w:r>
        <w:t>здесь н</w:t>
      </w:r>
      <w:r>
        <w:t>о</w:t>
      </w:r>
      <w:r>
        <w:t>вый пользователь зачастую может легко получить тот же идентификатор, что и ст</w:t>
      </w:r>
      <w:r>
        <w:t>а</w:t>
      </w:r>
      <w:r>
        <w:t>рый, а вместе с идентификатором и лишние права на какие-либо объекты.</w:t>
      </w:r>
    </w:p>
    <w:p w:rsidR="00577341" w:rsidRPr="00653A8F" w:rsidRDefault="00577341" w:rsidP="00562226">
      <w:pPr>
        <w:pStyle w:val="aff9"/>
        <w:ind w:left="567" w:hanging="567"/>
        <w:rPr>
          <w:b/>
        </w:rPr>
      </w:pPr>
      <w:r w:rsidRPr="00562226">
        <w:rPr>
          <w:b/>
        </w:rPr>
        <w:t>Шестое поле – задает д</w:t>
      </w:r>
      <w:r w:rsidRPr="00653A8F">
        <w:rPr>
          <w:b/>
        </w:rPr>
        <w:t xml:space="preserve">омашний каталог учетной записи. </w:t>
      </w:r>
    </w:p>
    <w:p w:rsidR="00577341" w:rsidRDefault="00577341" w:rsidP="00577341">
      <w:r>
        <w:t xml:space="preserve">Для обычного пользователя домашний каталог обычно располагается в папке </w:t>
      </w:r>
      <w:r>
        <w:rPr>
          <w:rStyle w:val="afff7"/>
        </w:rPr>
        <w:t>/</w:t>
      </w:r>
      <w:r>
        <w:rPr>
          <w:rStyle w:val="afff7"/>
          <w:lang w:val="en-US"/>
        </w:rPr>
        <w:t>home</w:t>
      </w:r>
      <w:r w:rsidRPr="00F24B93">
        <w:t xml:space="preserve">, </w:t>
      </w:r>
      <w:r>
        <w:t>а для служебных учетных записей обычно соответствует каталогу, в котором находятся раб</w:t>
      </w:r>
      <w:r>
        <w:t>о</w:t>
      </w:r>
      <w:r>
        <w:t xml:space="preserve">чие файлы программы. </w:t>
      </w:r>
    </w:p>
    <w:p w:rsidR="00577341" w:rsidRDefault="00577341" w:rsidP="00577341">
      <w:pPr>
        <w:pStyle w:val="aff1"/>
      </w:pPr>
      <w:r w:rsidRPr="00691ABA">
        <w:rPr>
          <w:b/>
        </w:rPr>
        <w:t>Например:</w:t>
      </w:r>
      <w:r>
        <w:t xml:space="preserve"> содержимое сайта, обслуживаемого </w:t>
      </w:r>
      <w:r>
        <w:rPr>
          <w:lang w:val="en-US"/>
        </w:rPr>
        <w:t>Apache</w:t>
      </w:r>
      <w:r w:rsidRPr="00F24B93">
        <w:t xml:space="preserve"> </w:t>
      </w:r>
      <w:r>
        <w:rPr>
          <w:lang w:val="en-US"/>
        </w:rPr>
        <w:t>HTTP</w:t>
      </w:r>
      <w:r w:rsidRPr="00F24B93">
        <w:t xml:space="preserve"> </w:t>
      </w:r>
      <w:r>
        <w:rPr>
          <w:lang w:val="en-US"/>
        </w:rPr>
        <w:t>Server</w:t>
      </w:r>
      <w:r w:rsidRPr="00F24B93">
        <w:t xml:space="preserve">, </w:t>
      </w:r>
      <w:r>
        <w:t>обычно физич</w:t>
      </w:r>
      <w:r>
        <w:t>е</w:t>
      </w:r>
      <w:r>
        <w:t xml:space="preserve">ски располагается в папке </w:t>
      </w:r>
      <w:r w:rsidRPr="006F7627">
        <w:rPr>
          <w:rStyle w:val="50"/>
          <w:rFonts w:eastAsia="NSimSun"/>
          <w:lang w:val="ru-RU"/>
        </w:rPr>
        <w:t>/</w:t>
      </w:r>
      <w:r w:rsidRPr="00D30E61">
        <w:rPr>
          <w:rStyle w:val="50"/>
          <w:rFonts w:eastAsia="NSimSun"/>
        </w:rPr>
        <w:t>var</w:t>
      </w:r>
      <w:r w:rsidRPr="006F7627">
        <w:rPr>
          <w:rStyle w:val="50"/>
          <w:rFonts w:eastAsia="NSimSun"/>
          <w:lang w:val="ru-RU"/>
        </w:rPr>
        <w:t>/</w:t>
      </w:r>
      <w:r w:rsidRPr="00D30E61">
        <w:rPr>
          <w:rStyle w:val="50"/>
          <w:rFonts w:eastAsia="NSimSun"/>
        </w:rPr>
        <w:t>www</w:t>
      </w:r>
      <w:r w:rsidRPr="00F24B93">
        <w:t xml:space="preserve">. </w:t>
      </w:r>
      <w:r>
        <w:t xml:space="preserve">Для служб, которые в своей работе не используют никаких файлов, хорошим тоном (и в какой-то степени мерой безопасности) является указание в качестве домашнего специально выделенного пустого каталога, например, </w:t>
      </w:r>
      <w:r w:rsidRPr="006F7627">
        <w:rPr>
          <w:rStyle w:val="50"/>
          <w:rFonts w:eastAsia="NSimSun"/>
          <w:lang w:val="ru-RU"/>
        </w:rPr>
        <w:t>/</w:t>
      </w:r>
      <w:r w:rsidRPr="00D30E61">
        <w:rPr>
          <w:rStyle w:val="50"/>
          <w:rFonts w:eastAsia="NSimSun"/>
        </w:rPr>
        <w:t>var</w:t>
      </w:r>
      <w:r w:rsidRPr="006F7627">
        <w:rPr>
          <w:rStyle w:val="50"/>
          <w:rFonts w:eastAsia="NSimSun"/>
          <w:lang w:val="ru-RU"/>
        </w:rPr>
        <w:t>/</w:t>
      </w:r>
      <w:r w:rsidRPr="00D30E61">
        <w:rPr>
          <w:rStyle w:val="50"/>
          <w:rFonts w:eastAsia="NSimSun"/>
        </w:rPr>
        <w:t>empty</w:t>
      </w:r>
      <w:r w:rsidRPr="00F24B93">
        <w:t>.</w:t>
      </w:r>
    </w:p>
    <w:p w:rsidR="00577341" w:rsidRPr="00653A8F" w:rsidRDefault="00577341" w:rsidP="00653A8F">
      <w:pPr>
        <w:pStyle w:val="aff9"/>
        <w:ind w:left="567" w:hanging="567"/>
        <w:rPr>
          <w:b/>
        </w:rPr>
      </w:pPr>
      <w:r w:rsidRPr="00653A8F">
        <w:rPr>
          <w:b/>
        </w:rPr>
        <w:t xml:space="preserve">Седьмое поле – определяет (изначальный) шелл для данного пользователя. </w:t>
      </w:r>
    </w:p>
    <w:p w:rsidR="00577341" w:rsidRDefault="00577341" w:rsidP="00577341">
      <w:pPr>
        <w:rPr>
          <w:ins w:id="295" w:author="Вадим Жуков" w:date="2013-10-07T23:45:00Z"/>
        </w:rPr>
      </w:pPr>
      <w:r>
        <w:t xml:space="preserve">Если таковой шелл не существует, пользователь не сможет войти в систему. Обычный пользователь может сменить свой шелл на любой из </w:t>
      </w:r>
      <w:proofErr w:type="gramStart"/>
      <w:r>
        <w:t>перечисленных</w:t>
      </w:r>
      <w:proofErr w:type="gramEnd"/>
      <w:r>
        <w:t xml:space="preserve"> в файле </w:t>
      </w:r>
      <w:r w:rsidRPr="006F7627">
        <w:rPr>
          <w:rStyle w:val="50"/>
          <w:rFonts w:eastAsia="NSimSun"/>
          <w:lang w:val="ru-RU"/>
        </w:rPr>
        <w:t>/</w:t>
      </w:r>
      <w:r w:rsidRPr="00D30E61">
        <w:rPr>
          <w:rStyle w:val="50"/>
          <w:rFonts w:eastAsia="NSimSun"/>
        </w:rPr>
        <w:t>etc</w:t>
      </w:r>
      <w:r w:rsidRPr="006F7627">
        <w:rPr>
          <w:rStyle w:val="50"/>
          <w:rFonts w:eastAsia="NSimSun"/>
          <w:lang w:val="ru-RU"/>
        </w:rPr>
        <w:t>/</w:t>
      </w:r>
      <w:r w:rsidRPr="00D30E61">
        <w:rPr>
          <w:rStyle w:val="50"/>
          <w:rFonts w:eastAsia="NSimSun"/>
        </w:rPr>
        <w:t>shells</w:t>
      </w:r>
      <w:r>
        <w:t>. Это не является угрозой безопасности, так как ничто не мешает тому же пользователю зап</w:t>
      </w:r>
      <w:r>
        <w:t>у</w:t>
      </w:r>
      <w:r>
        <w:t>стить таковой шелл вручную из своего текущего шелла, если тот вообще позволяет что-либо запускать.</w:t>
      </w:r>
    </w:p>
    <w:p w:rsidR="00054967" w:rsidRDefault="00054967" w:rsidP="00577341">
      <w:pPr>
        <w:rPr>
          <w:ins w:id="296" w:author="Вадим Жуков" w:date="2013-10-07T23:45:00Z"/>
        </w:rPr>
      </w:pPr>
      <w:ins w:id="297" w:author="Вадим Жуков" w:date="2013-10-07T23:45:00Z">
        <w:r>
          <w:t xml:space="preserve">В </w:t>
        </w:r>
        <w:r w:rsidRPr="00054967">
          <w:rPr>
            <w:rPrChange w:id="298" w:author="Вадим Жуков" w:date="2013-10-07T23:45:00Z">
              <w:rPr>
                <w:lang w:val="en-US"/>
              </w:rPr>
            </w:rPrChange>
          </w:rPr>
          <w:t>/</w:t>
        </w:r>
        <w:r>
          <w:rPr>
            <w:lang w:val="en-US"/>
          </w:rPr>
          <w:t>etc</w:t>
        </w:r>
        <w:r w:rsidRPr="00054967">
          <w:rPr>
            <w:rPrChange w:id="299" w:author="Вадим Жуков" w:date="2013-10-07T23:45:00Z">
              <w:rPr>
                <w:lang w:val="en-US"/>
              </w:rPr>
            </w:rPrChange>
          </w:rPr>
          <w:t>/</w:t>
        </w:r>
        <w:r>
          <w:rPr>
            <w:lang w:val="en-US"/>
          </w:rPr>
          <w:t>shadow</w:t>
        </w:r>
        <w:r>
          <w:t xml:space="preserve"> поля с третьего по восьмое имеют</w:t>
        </w:r>
      </w:ins>
      <w:ins w:id="300" w:author="Вадим Жуков" w:date="2013-10-07T23:46:00Z">
        <w:r>
          <w:t xml:space="preserve"> совсем другие назначения</w:t>
        </w:r>
      </w:ins>
      <w:ins w:id="301" w:author="Вадим Жуков" w:date="2013-10-07T23:45:00Z">
        <w:r>
          <w:t>:</w:t>
        </w:r>
      </w:ins>
    </w:p>
    <w:p w:rsidR="00054967" w:rsidRDefault="00054967" w:rsidP="00054967">
      <w:pPr>
        <w:pStyle w:val="aff9"/>
        <w:numPr>
          <w:ilvl w:val="0"/>
          <w:numId w:val="134"/>
        </w:numPr>
        <w:ind w:left="567" w:hanging="567"/>
        <w:rPr>
          <w:ins w:id="302" w:author="Вадим Жуков" w:date="2013-10-07T23:45:00Z"/>
        </w:rPr>
      </w:pPr>
      <w:ins w:id="303" w:author="Вадим Жуков" w:date="2013-10-07T23:45:00Z">
        <w:r w:rsidRPr="00054967">
          <w:rPr>
            <w:b/>
            <w:rPrChange w:id="304" w:author="Вадим Жуков" w:date="2013-10-07T23:46:00Z">
              <w:rPr/>
            </w:rPrChange>
          </w:rPr>
          <w:t>Третье поле</w:t>
        </w:r>
        <w:r>
          <w:t xml:space="preserve"> – </w:t>
        </w:r>
        <w:proofErr w:type="gramStart"/>
        <w:r>
          <w:t>записанная</w:t>
        </w:r>
        <w:proofErr w:type="gramEnd"/>
        <w:r>
          <w:t xml:space="preserve"> в числовом виде</w:t>
        </w:r>
        <w:r w:rsidRPr="00F24B93">
          <w:t xml:space="preserve"> </w:t>
        </w:r>
        <w:r w:rsidRPr="00054967">
          <w:rPr>
            <w:b/>
            <w:lang w:val="en-US"/>
            <w:rPrChange w:id="305" w:author="Вадим Жуков" w:date="2013-10-07T23:46:00Z">
              <w:rPr>
                <w:lang w:val="en-US"/>
              </w:rPr>
            </w:rPrChange>
          </w:rPr>
          <w:t>UNIX</w:t>
        </w:r>
        <w:r w:rsidRPr="00054967">
          <w:rPr>
            <w:b/>
            <w:rPrChange w:id="306" w:author="Вадим Жуков" w:date="2013-10-07T23:46:00Z">
              <w:rPr/>
            </w:rPrChange>
          </w:rPr>
          <w:t>-дата последнего обновления</w:t>
        </w:r>
        <w:r>
          <w:t xml:space="preserve"> (и</w:t>
        </w:r>
        <w:r>
          <w:t>з</w:t>
        </w:r>
        <w:r>
          <w:t xml:space="preserve">менения) пароля пользователя. </w:t>
        </w:r>
      </w:ins>
    </w:p>
    <w:p w:rsidR="00054967" w:rsidRDefault="00054967" w:rsidP="00054967">
      <w:pPr>
        <w:pStyle w:val="aff"/>
        <w:rPr>
          <w:ins w:id="307" w:author="Вадим Жуков" w:date="2013-10-07T23:45:00Z"/>
        </w:rPr>
      </w:pPr>
      <w:ins w:id="308" w:author="Вадим Жуков" w:date="2013-10-07T23:45:00Z">
        <w:r w:rsidRPr="00AE088E">
          <w:rPr>
            <w:b/>
          </w:rPr>
          <w:t>UNIX-дата</w:t>
        </w:r>
        <w:r>
          <w:rPr>
            <w:b/>
          </w:rPr>
          <w:t xml:space="preserve"> – </w:t>
        </w:r>
        <w:r>
          <w:t>число секунд, начиная с 00:00:00 1 января 1970 г. UNIX-дата по GMT является основным внутренним представлением даты в UNIX.</w:t>
        </w:r>
      </w:ins>
    </w:p>
    <w:p w:rsidR="00054967" w:rsidRDefault="00054967" w:rsidP="00054967">
      <w:pPr>
        <w:rPr>
          <w:ins w:id="309" w:author="Вадим Жуков" w:date="2013-10-07T23:45:00Z"/>
        </w:rPr>
      </w:pPr>
      <w:ins w:id="310" w:author="Вадим Жуков" w:date="2013-10-07T23:45:00Z">
        <w:r>
          <w:lastRenderedPageBreak/>
          <w:t>Если в этом поле стоит 0, то пользователь должен сменить пароль при следующем входе в систему; если поле пусто, то учет времени с момента последней смены пароля не будет в</w:t>
        </w:r>
        <w:r>
          <w:t>е</w:t>
        </w:r>
        <w:r>
          <w:t>стись.</w:t>
        </w:r>
      </w:ins>
    </w:p>
    <w:p w:rsidR="00054967" w:rsidRDefault="00054967" w:rsidP="00054967">
      <w:pPr>
        <w:pStyle w:val="aff9"/>
        <w:ind w:left="567" w:hanging="567"/>
        <w:rPr>
          <w:ins w:id="311" w:author="Вадим Жуков" w:date="2013-10-07T23:45:00Z"/>
        </w:rPr>
      </w:pPr>
      <w:ins w:id="312" w:author="Вадим Жуков" w:date="2013-10-07T23:45:00Z">
        <w:r w:rsidRPr="00054967">
          <w:rPr>
            <w:b/>
            <w:rPrChange w:id="313" w:author="Вадим Жуков" w:date="2013-10-07T23:47:00Z">
              <w:rPr/>
            </w:rPrChange>
          </w:rPr>
          <w:t>Четвертое поле</w:t>
        </w:r>
        <w:r>
          <w:t xml:space="preserve"> – </w:t>
        </w:r>
        <w:r w:rsidRPr="00054967">
          <w:rPr>
            <w:b/>
            <w:rPrChange w:id="314" w:author="Вадим Жуков" w:date="2013-10-07T23:47:00Z">
              <w:rPr/>
            </w:rPrChange>
          </w:rPr>
          <w:t>период</w:t>
        </w:r>
        <w:r>
          <w:t xml:space="preserve"> (так же в секундах) </w:t>
        </w:r>
        <w:r w:rsidRPr="00054967">
          <w:rPr>
            <w:b/>
            <w:rPrChange w:id="315" w:author="Вадим Жуков" w:date="2013-10-07T23:47:00Z">
              <w:rPr/>
            </w:rPrChange>
          </w:rPr>
          <w:t>между требованиями сменить пароль;</w:t>
        </w:r>
        <w:r>
          <w:t xml:space="preserve"> е</w:t>
        </w:r>
        <w:r>
          <w:t>с</w:t>
        </w:r>
        <w:r>
          <w:t>ли в данном поле стоит 0, то пароли не имеют времени жизни.</w:t>
        </w:r>
      </w:ins>
    </w:p>
    <w:p w:rsidR="00054967" w:rsidRDefault="00054967" w:rsidP="00054967">
      <w:pPr>
        <w:pStyle w:val="aff9"/>
        <w:ind w:left="567" w:hanging="567"/>
        <w:rPr>
          <w:ins w:id="316" w:author="Вадим Жуков" w:date="2013-10-07T23:45:00Z"/>
        </w:rPr>
      </w:pPr>
      <w:ins w:id="317" w:author="Вадим Жуков" w:date="2013-10-07T23:45:00Z">
        <w:r>
          <w:t xml:space="preserve">При наличии времени жизни для пароля (см. выше), </w:t>
        </w:r>
        <w:r w:rsidRPr="00054967">
          <w:rPr>
            <w:b/>
            <w:rPrChange w:id="318" w:author="Вадим Жуков" w:date="2013-10-07T23:47:00Z">
              <w:rPr/>
            </w:rPrChange>
          </w:rPr>
          <w:t>значение</w:t>
        </w:r>
        <w:r>
          <w:t xml:space="preserve"> </w:t>
        </w:r>
        <w:r w:rsidRPr="00054967">
          <w:rPr>
            <w:b/>
            <w:rPrChange w:id="319" w:author="Вадим Жуков" w:date="2013-10-07T23:47:00Z">
              <w:rPr/>
            </w:rPrChange>
          </w:rPr>
          <w:t>пятого поля</w:t>
        </w:r>
        <w:r>
          <w:t>, если оно указ</w:t>
        </w:r>
        <w:r>
          <w:t>а</w:t>
        </w:r>
        <w:r>
          <w:t xml:space="preserve">но и не равно нулю, </w:t>
        </w:r>
        <w:r w:rsidRPr="00054967">
          <w:rPr>
            <w:b/>
            <w:rPrChange w:id="320" w:author="Вадим Жуков" w:date="2013-10-07T23:47:00Z">
              <w:rPr/>
            </w:rPrChange>
          </w:rPr>
          <w:t>определяет, за сколько дней до истечения срока действия п</w:t>
        </w:r>
        <w:r w:rsidRPr="00054967">
          <w:rPr>
            <w:b/>
            <w:rPrChange w:id="321" w:author="Вадим Жуков" w:date="2013-10-07T23:47:00Z">
              <w:rPr/>
            </w:rPrChange>
          </w:rPr>
          <w:t>а</w:t>
        </w:r>
        <w:r w:rsidRPr="00054967">
          <w:rPr>
            <w:b/>
            <w:rPrChange w:id="322" w:author="Вадим Жуков" w:date="2013-10-07T23:47:00Z">
              <w:rPr/>
            </w:rPrChange>
          </w:rPr>
          <w:t>роля пользователю начнут выдавать напоминания</w:t>
        </w:r>
        <w:r>
          <w:t xml:space="preserve"> о смене пароля при входе в с</w:t>
        </w:r>
        <w:r>
          <w:t>и</w:t>
        </w:r>
        <w:r>
          <w:t>стему. Проще говоря: если в том поле написано «5», то за пять дней до истекания ср</w:t>
        </w:r>
        <w:r>
          <w:t>о</w:t>
        </w:r>
        <w:r>
          <w:t>ка действия пароля пользователю при входе будут напоминать, что пароль надо пом</w:t>
        </w:r>
        <w:r>
          <w:t>е</w:t>
        </w:r>
        <w:r>
          <w:t>нять.</w:t>
        </w:r>
      </w:ins>
    </w:p>
    <w:p w:rsidR="00054967" w:rsidRDefault="00054967" w:rsidP="00054967">
      <w:pPr>
        <w:pStyle w:val="aff9"/>
        <w:ind w:left="567" w:hanging="567"/>
        <w:rPr>
          <w:ins w:id="323" w:author="Вадим Жуков" w:date="2013-10-07T23:45:00Z"/>
        </w:rPr>
      </w:pPr>
      <w:ins w:id="324" w:author="Вадим Жуков" w:date="2013-10-07T23:45:00Z">
        <w:r w:rsidRPr="00054967">
          <w:rPr>
            <w:b/>
            <w:rPrChange w:id="325" w:author="Вадим Жуков" w:date="2013-10-07T23:47:00Z">
              <w:rPr/>
            </w:rPrChange>
          </w:rPr>
          <w:t>Шестое поле</w:t>
        </w:r>
        <w:r>
          <w:t xml:space="preserve"> – если значение указано и не является нулем – </w:t>
        </w:r>
        <w:r w:rsidRPr="00054967">
          <w:rPr>
            <w:b/>
            <w:rPrChange w:id="326" w:author="Вадим Жуков" w:date="2013-10-07T23:48:00Z">
              <w:rPr/>
            </w:rPrChange>
          </w:rPr>
          <w:t xml:space="preserve">определяет, </w:t>
        </w:r>
      </w:ins>
      <w:ins w:id="327" w:author="Вадим Жуков" w:date="2013-10-07T23:48:00Z">
        <w:r>
          <w:rPr>
            <w:b/>
          </w:rPr>
          <w:t xml:space="preserve">в течение </w:t>
        </w:r>
      </w:ins>
      <w:ins w:id="328" w:author="Вадим Жуков" w:date="2013-10-07T23:45:00Z">
        <w:r w:rsidRPr="00054967">
          <w:rPr>
            <w:b/>
            <w:rPrChange w:id="329" w:author="Вадим Жуков" w:date="2013-10-07T23:48:00Z">
              <w:rPr/>
            </w:rPrChange>
          </w:rPr>
          <w:t>сколь</w:t>
        </w:r>
        <w:r w:rsidRPr="00054967">
          <w:rPr>
            <w:b/>
          </w:rPr>
          <w:t>к</w:t>
        </w:r>
      </w:ins>
      <w:ins w:id="330" w:author="Вадим Жуков" w:date="2013-10-07T23:48:00Z">
        <w:r>
          <w:rPr>
            <w:b/>
          </w:rPr>
          <w:t>их</w:t>
        </w:r>
      </w:ins>
      <w:ins w:id="331" w:author="Вадим Жуков" w:date="2013-10-07T23:45:00Z">
        <w:r w:rsidRPr="00054967">
          <w:rPr>
            <w:b/>
            <w:rPrChange w:id="332" w:author="Вадим Жуков" w:date="2013-10-07T23:48:00Z">
              <w:rPr/>
            </w:rPrChange>
          </w:rPr>
          <w:t xml:space="preserve"> еще дней </w:t>
        </w:r>
        <w:r w:rsidRPr="00054967">
          <w:t>после истечения</w:t>
        </w:r>
        <w:r w:rsidRPr="00812F33">
          <w:t xml:space="preserve"> указанного выше срока</w:t>
        </w:r>
        <w:r w:rsidRPr="00054967">
          <w:rPr>
            <w:b/>
            <w:rPrChange w:id="333" w:author="Вадим Жуков" w:date="2013-10-07T23:48:00Z">
              <w:rPr/>
            </w:rPrChange>
          </w:rPr>
          <w:t xml:space="preserve"> пользователь может поменять свой п</w:t>
        </w:r>
        <w:r w:rsidRPr="00054967">
          <w:rPr>
            <w:b/>
            <w:rPrChange w:id="334" w:author="Вадим Жуков" w:date="2013-10-07T23:48:00Z">
              <w:rPr/>
            </w:rPrChange>
          </w:rPr>
          <w:t>а</w:t>
        </w:r>
        <w:r w:rsidRPr="00054967">
          <w:rPr>
            <w:b/>
            <w:rPrChange w:id="335" w:author="Вадим Жуков" w:date="2013-10-07T23:48:00Z">
              <w:rPr/>
            </w:rPrChange>
          </w:rPr>
          <w:t>роль</w:t>
        </w:r>
        <w:r>
          <w:t xml:space="preserve"> и снова получить доступ к системе. </w:t>
        </w:r>
      </w:ins>
    </w:p>
    <w:p w:rsidR="00054967" w:rsidRDefault="00054967" w:rsidP="00054967">
      <w:pPr>
        <w:pStyle w:val="aff9"/>
        <w:ind w:left="567" w:hanging="567"/>
        <w:rPr>
          <w:ins w:id="336" w:author="Вадим Жуков" w:date="2013-10-07T23:45:00Z"/>
        </w:rPr>
      </w:pPr>
      <w:ins w:id="337" w:author="Вадим Жуков" w:date="2013-10-07T23:45:00Z">
        <w:r w:rsidRPr="00054967">
          <w:rPr>
            <w:b/>
            <w:rPrChange w:id="338" w:author="Вадим Жуков" w:date="2013-10-07T23:48:00Z">
              <w:rPr/>
            </w:rPrChange>
          </w:rPr>
          <w:t>Седьмое поле</w:t>
        </w:r>
        <w:r>
          <w:t xml:space="preserve"> может содержать в себе </w:t>
        </w:r>
        <w:r w:rsidRPr="00054967">
          <w:rPr>
            <w:b/>
            <w:lang w:val="en-US"/>
            <w:rPrChange w:id="339" w:author="Вадим Жуков" w:date="2013-10-07T23:48:00Z">
              <w:rPr>
                <w:lang w:val="en-US"/>
              </w:rPr>
            </w:rPrChange>
          </w:rPr>
          <w:t>UNIX</w:t>
        </w:r>
        <w:r w:rsidRPr="00054967">
          <w:rPr>
            <w:b/>
            <w:rPrChange w:id="340" w:author="Вадим Жуков" w:date="2013-10-07T23:48:00Z">
              <w:rPr/>
            </w:rPrChange>
          </w:rPr>
          <w:t>-дату полного прекращения действия акк</w:t>
        </w:r>
        <w:r w:rsidRPr="00054967">
          <w:rPr>
            <w:b/>
            <w:rPrChange w:id="341" w:author="Вадим Жуков" w:date="2013-10-07T23:48:00Z">
              <w:rPr/>
            </w:rPrChange>
          </w:rPr>
          <w:t>а</w:t>
        </w:r>
        <w:r w:rsidRPr="00054967">
          <w:rPr>
            <w:b/>
            <w:rPrChange w:id="342" w:author="Вадим Жуков" w:date="2013-10-07T23:48:00Z">
              <w:rPr/>
            </w:rPrChange>
          </w:rPr>
          <w:t>унта пользователя</w:t>
        </w:r>
        <w:r>
          <w:t xml:space="preserve">. </w:t>
        </w:r>
      </w:ins>
    </w:p>
    <w:p w:rsidR="00054967" w:rsidRDefault="00054967" w:rsidP="00054967">
      <w:pPr>
        <w:pStyle w:val="aff9"/>
        <w:ind w:left="567" w:hanging="567"/>
        <w:rPr>
          <w:ins w:id="343" w:author="Вадим Жуков" w:date="2013-10-07T23:45:00Z"/>
        </w:rPr>
      </w:pPr>
      <w:ins w:id="344" w:author="Вадим Жуков" w:date="2013-10-07T23:45:00Z">
        <w:r w:rsidRPr="00054967">
          <w:rPr>
            <w:b/>
            <w:rPrChange w:id="345" w:author="Вадим Жуков" w:date="2013-10-07T23:48:00Z">
              <w:rPr/>
            </w:rPrChange>
          </w:rPr>
          <w:t>Восьмое поле</w:t>
        </w:r>
        <w:r w:rsidRPr="005244E8">
          <w:t xml:space="preserve"> не используется и зарезервировано на будущее</w:t>
        </w:r>
        <w:r>
          <w:t xml:space="preserve">, поэтому </w:t>
        </w:r>
        <w:r w:rsidRPr="00054967">
          <w:rPr>
            <w:b/>
            <w:rPrChange w:id="346" w:author="Вадим Жуков" w:date="2013-10-07T23:48:00Z">
              <w:rPr/>
            </w:rPrChange>
          </w:rPr>
          <w:t>должно остават</w:t>
        </w:r>
        <w:r w:rsidRPr="00054967">
          <w:rPr>
            <w:b/>
            <w:rPrChange w:id="347" w:author="Вадим Жуков" w:date="2013-10-07T23:48:00Z">
              <w:rPr/>
            </w:rPrChange>
          </w:rPr>
          <w:t>ь</w:t>
        </w:r>
        <w:r w:rsidRPr="00054967">
          <w:rPr>
            <w:b/>
            <w:rPrChange w:id="348" w:author="Вадим Жуков" w:date="2013-10-07T23:48:00Z">
              <w:rPr/>
            </w:rPrChange>
          </w:rPr>
          <w:t>ся пустым</w:t>
        </w:r>
        <w:r>
          <w:t>.</w:t>
        </w:r>
      </w:ins>
    </w:p>
    <w:p w:rsidR="00054967" w:rsidRDefault="00054967" w:rsidP="00577341">
      <w:pPr>
        <w:rPr>
          <w:ins w:id="349" w:author="Вадим Жуков" w:date="2013-10-07T23:49:00Z"/>
        </w:rPr>
      </w:pPr>
    </w:p>
    <w:p w:rsidR="00054967" w:rsidRPr="00054967" w:rsidRDefault="00054967" w:rsidP="00577341">
      <w:ins w:id="350" w:author="Вадим Жуков" w:date="2013-10-07T23:49:00Z">
        <w:r>
          <w:t>База групп устроена аналогично базам пользователей:</w:t>
        </w:r>
      </w:ins>
    </w:p>
    <w:p w:rsidR="004F6EAE" w:rsidDel="00785CD6" w:rsidRDefault="004F6EAE" w:rsidP="00636CAE">
      <w:pPr>
        <w:rPr>
          <w:del w:id="351" w:author="Вадим Жуков" w:date="2013-10-07T23:38:00Z"/>
        </w:rPr>
      </w:pPr>
    </w:p>
    <w:p w:rsidR="00EE428C" w:rsidRPr="00F37D5D" w:rsidDel="00785CD6" w:rsidRDefault="00EE428C" w:rsidP="00636CAE">
      <w:pPr>
        <w:rPr>
          <w:del w:id="352" w:author="Вадим Жуков" w:date="2013-10-07T23:38:00Z"/>
        </w:rPr>
      </w:pPr>
      <w:del w:id="353" w:author="Вадим Жуков" w:date="2013-10-07T23:38:00Z">
        <w:r w:rsidDel="00785CD6">
          <w:delText>На рисунке ниже приведены поля</w:delText>
        </w:r>
        <w:r w:rsidR="00DA3DB3" w:rsidDel="00785CD6">
          <w:delText xml:space="preserve"> записей</w:delText>
        </w:r>
        <w:r w:rsidDel="00785CD6">
          <w:delText xml:space="preserve"> в базах групп. </w:delText>
        </w:r>
        <w:r w:rsidR="00F37D5D" w:rsidDel="00785CD6">
          <w:delText>Подробнее про каждое поле написано ниже.</w:delText>
        </w:r>
      </w:del>
    </w:p>
    <w:p w:rsidR="00107443" w:rsidDel="00785CD6" w:rsidRDefault="00107443" w:rsidP="00107443">
      <w:pPr>
        <w:pStyle w:val="aff5"/>
        <w:rPr>
          <w:del w:id="354" w:author="Вадим Жуков" w:date="2013-10-07T23:38:00Z"/>
        </w:rPr>
      </w:pPr>
      <w:del w:id="355" w:author="Вадим Жуков" w:date="2013-10-07T23:38:00Z">
        <w:r w:rsidDel="00785CD6">
          <w:rPr>
            <w:noProof/>
          </w:rPr>
          <w:drawing>
            <wp:inline distT="0" distB="0" distL="0" distR="0" wp14:anchorId="4BD9D7F9" wp14:editId="7F3F3C73">
              <wp:extent cx="5337545" cy="1534475"/>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54688" cy="1539403"/>
                      </a:xfrm>
                      <a:prstGeom prst="rect">
                        <a:avLst/>
                      </a:prstGeom>
                      <a:noFill/>
                    </pic:spPr>
                  </pic:pic>
                </a:graphicData>
              </a:graphic>
            </wp:inline>
          </w:drawing>
        </w:r>
      </w:del>
    </w:p>
    <w:p w:rsidR="00EE428C" w:rsidDel="00785CD6" w:rsidRDefault="00107443" w:rsidP="00653A8F">
      <w:pPr>
        <w:pStyle w:val="aff3"/>
        <w:rPr>
          <w:del w:id="356" w:author="Вадим Жуков" w:date="2013-10-07T23:38:00Z"/>
        </w:rPr>
      </w:pPr>
      <w:del w:id="357" w:author="Вадим Жуков" w:date="2013-10-07T23:38:00Z">
        <w:r w:rsidDel="00785CD6">
          <w:delText xml:space="preserve">Рисунок </w:delText>
        </w:r>
        <w:r w:rsidR="00322CD7" w:rsidDel="00785CD6">
          <w:fldChar w:fldCharType="begin"/>
        </w:r>
        <w:r w:rsidR="00322CD7" w:rsidDel="00785CD6">
          <w:delInstrText xml:space="preserve"> SEQ Рисунок \* ARABIC </w:delInstrText>
        </w:r>
        <w:r w:rsidR="00322CD7" w:rsidDel="00785CD6">
          <w:fldChar w:fldCharType="separate"/>
        </w:r>
        <w:r w:rsidR="004115FF" w:rsidDel="00785CD6">
          <w:rPr>
            <w:noProof/>
          </w:rPr>
          <w:delText>33</w:delText>
        </w:r>
        <w:r w:rsidR="00322CD7" w:rsidDel="00785CD6">
          <w:rPr>
            <w:noProof/>
          </w:rPr>
          <w:fldChar w:fldCharType="end"/>
        </w:r>
        <w:r w:rsidDel="00785CD6">
          <w:delText>. Поля</w:delText>
        </w:r>
        <w:r w:rsidR="00562226" w:rsidDel="00785CD6">
          <w:delText xml:space="preserve"> записей</w:delText>
        </w:r>
        <w:r w:rsidDel="00785CD6">
          <w:delText xml:space="preserve"> в базах групп</w:delText>
        </w:r>
      </w:del>
    </w:p>
    <w:p w:rsidR="00636CAE" w:rsidRPr="002C463F" w:rsidRDefault="00EC1B3A" w:rsidP="002C463F">
      <w:pPr>
        <w:pStyle w:val="aff9"/>
        <w:numPr>
          <w:ilvl w:val="0"/>
          <w:numId w:val="133"/>
        </w:numPr>
        <w:ind w:left="567" w:hanging="567"/>
        <w:rPr>
          <w:b/>
        </w:rPr>
      </w:pPr>
      <w:r w:rsidRPr="002C463F">
        <w:rPr>
          <w:b/>
        </w:rPr>
        <w:t>Первое поле</w:t>
      </w:r>
      <w:r w:rsidR="00636CAE" w:rsidRPr="002C463F">
        <w:rPr>
          <w:b/>
        </w:rPr>
        <w:t xml:space="preserve"> – имя описываемой группы</w:t>
      </w:r>
      <w:r w:rsidR="00636CAE" w:rsidRPr="00054967">
        <w:rPr>
          <w:rPrChange w:id="358" w:author="Вадим Жуков" w:date="2013-10-07T23:49:00Z">
            <w:rPr>
              <w:b/>
            </w:rPr>
          </w:rPrChange>
        </w:rPr>
        <w:t xml:space="preserve">. </w:t>
      </w:r>
      <w:ins w:id="359" w:author="Вадим Жуков" w:date="2013-10-07T23:49:00Z">
        <w:r w:rsidR="00054967" w:rsidRPr="00054967">
          <w:rPr>
            <w:rPrChange w:id="360" w:author="Вадим Жуков" w:date="2013-10-07T23:49:00Z">
              <w:rPr>
                <w:b/>
              </w:rPr>
            </w:rPrChange>
          </w:rPr>
          <w:t>На</w:t>
        </w:r>
        <w:r w:rsidR="00054967">
          <w:t xml:space="preserve"> него налагаются те же ограничения</w:t>
        </w:r>
      </w:ins>
      <w:ins w:id="361" w:author="Вадим Жуков" w:date="2013-10-07T23:50:00Z">
        <w:r w:rsidR="00054967">
          <w:t>, что и на логин пользователя.</w:t>
        </w:r>
      </w:ins>
    </w:p>
    <w:p w:rsidR="001E157F" w:rsidRPr="002C463F" w:rsidRDefault="00EC1B3A" w:rsidP="002C463F">
      <w:pPr>
        <w:pStyle w:val="aff9"/>
        <w:numPr>
          <w:ilvl w:val="0"/>
          <w:numId w:val="133"/>
        </w:numPr>
        <w:ind w:left="567" w:hanging="567"/>
        <w:rPr>
          <w:b/>
        </w:rPr>
      </w:pPr>
      <w:r w:rsidRPr="002C463F">
        <w:rPr>
          <w:b/>
        </w:rPr>
        <w:t xml:space="preserve">Второе поле – пароль. </w:t>
      </w:r>
    </w:p>
    <w:p w:rsidR="00636CAE" w:rsidRDefault="00636CAE" w:rsidP="00636CAE">
      <w:r>
        <w:t xml:space="preserve">Пароль в файле групп может показаться </w:t>
      </w:r>
      <w:r w:rsidR="003278B4">
        <w:t>избыточным</w:t>
      </w:r>
      <w:ins w:id="362" w:author="Вадим Жуков" w:date="2013-10-07T23:50:00Z">
        <w:r w:rsidR="00054967">
          <w:t xml:space="preserve">, </w:t>
        </w:r>
      </w:ins>
      <w:del w:id="363" w:author="Вадим Жуков" w:date="2013-10-07T23:50:00Z">
        <w:r w:rsidR="003278B4" w:rsidDel="00054967">
          <w:delText xml:space="preserve"> </w:delText>
        </w:r>
        <w:r w:rsidDel="00054967">
          <w:delText>(</w:delText>
        </w:r>
      </w:del>
      <w:r>
        <w:t>и не безосновательно</w:t>
      </w:r>
      <w:del w:id="364" w:author="Вадим Жуков" w:date="2013-10-07T23:50:00Z">
        <w:r w:rsidDel="00054967">
          <w:delText>)</w:delText>
        </w:r>
      </w:del>
      <w:ins w:id="365" w:author="Вадим Жуков" w:date="2013-10-07T23:50:00Z">
        <w:r w:rsidR="00054967">
          <w:t>.</w:t>
        </w:r>
      </w:ins>
      <w:del w:id="366" w:author="Вадим Жуков" w:date="2013-10-07T23:50:00Z">
        <w:r w:rsidR="003278B4" w:rsidDel="00054967">
          <w:delText>,</w:delText>
        </w:r>
      </w:del>
      <w:r>
        <w:t xml:space="preserve"> </w:t>
      </w:r>
      <w:del w:id="367" w:author="Вадим Жуков" w:date="2013-10-07T23:50:00Z">
        <w:r w:rsidDel="00054967">
          <w:delText>х</w:delText>
        </w:r>
      </w:del>
      <w:ins w:id="368" w:author="Вадим Жуков" w:date="2013-10-07T23:50:00Z">
        <w:r w:rsidR="00054967">
          <w:t>Х</w:t>
        </w:r>
      </w:ins>
      <w:r>
        <w:t>отя</w:t>
      </w:r>
      <w:ins w:id="369" w:author="Вадим Жуков" w:date="2013-10-07T23:50:00Z">
        <w:r w:rsidR="00054967">
          <w:t>,</w:t>
        </w:r>
      </w:ins>
      <w:r>
        <w:t xml:space="preserve"> теоретически</w:t>
      </w:r>
      <w:ins w:id="370" w:author="Вадим Жуков" w:date="2013-10-07T23:50:00Z">
        <w:r w:rsidR="00054967">
          <w:t>,</w:t>
        </w:r>
      </w:ins>
      <w:r>
        <w:t xml:space="preserve"> возможна дополнительная аутентификация для получения доступа к тем или иным группам, на практике подобная схема используется крайне редко. Прежде всего, по той же причине, по которой несовершенны любые схемы с ключом доступа, известным </w:t>
      </w:r>
      <w:proofErr w:type="gramStart"/>
      <w:r>
        <w:t>н</w:t>
      </w:r>
      <w:r>
        <w:t>е</w:t>
      </w:r>
      <w:r>
        <w:t>скольким</w:t>
      </w:r>
      <w:proofErr w:type="gramEnd"/>
      <w:r>
        <w:t xml:space="preserve"> людям одновременно. Подробности можно найти на странице руководства </w:t>
      </w:r>
      <w:r w:rsidRPr="00EF7421">
        <w:rPr>
          <w:rStyle w:val="50"/>
          <w:rFonts w:eastAsia="NSimSun"/>
        </w:rPr>
        <w:t>group</w:t>
      </w:r>
      <w:r w:rsidRPr="006F7627">
        <w:rPr>
          <w:rStyle w:val="50"/>
          <w:rFonts w:eastAsia="NSimSun"/>
          <w:lang w:val="ru-RU"/>
        </w:rPr>
        <w:t>(5)</w:t>
      </w:r>
      <w:r w:rsidRPr="00F24B93">
        <w:t>.</w:t>
      </w:r>
    </w:p>
    <w:p w:rsidR="00A5771A" w:rsidRPr="00054967" w:rsidDel="00054967" w:rsidRDefault="00636CAE" w:rsidP="00054967">
      <w:pPr>
        <w:pStyle w:val="aff9"/>
        <w:ind w:left="567" w:hanging="567"/>
        <w:rPr>
          <w:del w:id="371" w:author="Вадим Жуков" w:date="2013-10-07T23:52:00Z"/>
          <w:b/>
          <w:rPrChange w:id="372" w:author="Вадим Жуков" w:date="2013-10-07T23:52:00Z">
            <w:rPr>
              <w:del w:id="373" w:author="Вадим Жуков" w:date="2013-10-07T23:52:00Z"/>
            </w:rPr>
          </w:rPrChange>
        </w:rPr>
        <w:pPrChange w:id="374" w:author="Вадим Жуков" w:date="2013-10-07T23:52:00Z">
          <w:pPr/>
        </w:pPrChange>
      </w:pPr>
      <w:r w:rsidRPr="002C463F">
        <w:rPr>
          <w:b/>
        </w:rPr>
        <w:t xml:space="preserve">Третье поле </w:t>
      </w:r>
      <w:r w:rsidR="004F6EAE" w:rsidRPr="002C463F">
        <w:rPr>
          <w:b/>
        </w:rPr>
        <w:t xml:space="preserve">– </w:t>
      </w:r>
      <w:r w:rsidRPr="002C463F">
        <w:rPr>
          <w:b/>
        </w:rPr>
        <w:t>идентификатор группы</w:t>
      </w:r>
      <w:del w:id="375" w:author="Вадим Жуков" w:date="2013-10-07T23:50:00Z">
        <w:r w:rsidRPr="00054967" w:rsidDel="00054967">
          <w:rPr>
            <w:rPrChange w:id="376" w:author="Вадим Жуков" w:date="2013-10-07T23:50:00Z">
              <w:rPr>
                <w:b/>
              </w:rPr>
            </w:rPrChange>
          </w:rPr>
          <w:delText xml:space="preserve">. </w:delText>
        </w:r>
      </w:del>
      <w:ins w:id="377" w:author="Вадим Жуков" w:date="2013-10-07T23:50:00Z">
        <w:r w:rsidR="00054967" w:rsidRPr="00054967">
          <w:rPr>
            <w:rPrChange w:id="378" w:author="Вадим Жуков" w:date="2013-10-07T23:50:00Z">
              <w:rPr>
                <w:b/>
              </w:rPr>
            </w:rPrChange>
          </w:rPr>
          <w:t xml:space="preserve">, </w:t>
        </w:r>
        <w:r w:rsidR="00054967">
          <w:t>аналогичен идентификатору пользоват</w:t>
        </w:r>
        <w:r w:rsidR="00054967">
          <w:t>е</w:t>
        </w:r>
        <w:r w:rsidR="00054967">
          <w:t>ля.</w:t>
        </w:r>
      </w:ins>
    </w:p>
    <w:p w:rsidR="00054967" w:rsidRPr="002C463F" w:rsidRDefault="00054967" w:rsidP="002C463F">
      <w:pPr>
        <w:pStyle w:val="aff9"/>
        <w:ind w:left="567" w:hanging="567"/>
        <w:rPr>
          <w:ins w:id="379" w:author="Вадим Жуков" w:date="2013-10-07T23:52:00Z"/>
          <w:b/>
        </w:rPr>
      </w:pPr>
    </w:p>
    <w:p w:rsidR="00AA5955" w:rsidRPr="002C463F" w:rsidDel="00785CD6" w:rsidRDefault="00AA5955" w:rsidP="00054967">
      <w:pPr>
        <w:pStyle w:val="aff9"/>
        <w:ind w:left="567"/>
        <w:rPr>
          <w:del w:id="380" w:author="Вадим Жуков" w:date="2013-10-07T23:36:00Z"/>
        </w:rPr>
        <w:pPrChange w:id="381" w:author="Вадим Жуков" w:date="2013-10-07T23:52:00Z">
          <w:pPr>
            <w:pStyle w:val="aff9"/>
            <w:ind w:left="567" w:hanging="567"/>
          </w:pPr>
        </w:pPrChange>
      </w:pPr>
      <w:r w:rsidRPr="002C463F">
        <w:t>Четвертое (последнее) поле в базе групп – список логинов</w:t>
      </w:r>
      <w:r w:rsidR="006937B5" w:rsidRPr="006937B5">
        <w:t xml:space="preserve"> </w:t>
      </w:r>
      <w:r w:rsidR="006937B5" w:rsidRPr="00BC0070">
        <w:t>пользователей</w:t>
      </w:r>
      <w:r w:rsidRPr="002C463F">
        <w:t>, входящих в эту группу</w:t>
      </w:r>
      <w:r w:rsidRPr="00A5771A">
        <w:t>, через запятую и без пробелов.</w:t>
      </w:r>
    </w:p>
    <w:p w:rsidR="00D86C80" w:rsidDel="00322CD7" w:rsidRDefault="00D86C80" w:rsidP="00054967">
      <w:pPr>
        <w:pStyle w:val="aff9"/>
        <w:rPr>
          <w:del w:id="382" w:author="Вадим Жуков" w:date="2013-10-07T23:32:00Z"/>
        </w:rPr>
        <w:pPrChange w:id="383" w:author="Вадим Жуков" w:date="2013-10-07T23:52:00Z">
          <w:pPr/>
        </w:pPrChange>
      </w:pPr>
    </w:p>
    <w:p w:rsidR="005C0EE8" w:rsidDel="00322CD7" w:rsidRDefault="005C0EE8" w:rsidP="00054967">
      <w:pPr>
        <w:pStyle w:val="aff9"/>
        <w:rPr>
          <w:del w:id="384" w:author="Вадим Жуков" w:date="2013-10-07T23:32:00Z"/>
        </w:rPr>
        <w:pPrChange w:id="385" w:author="Вадим Жуков" w:date="2013-10-07T23:52:00Z">
          <w:pPr/>
        </w:pPrChange>
      </w:pPr>
    </w:p>
    <w:p w:rsidR="005C0EE8" w:rsidDel="00322CD7" w:rsidRDefault="005C0EE8" w:rsidP="00054967">
      <w:pPr>
        <w:pStyle w:val="aff9"/>
        <w:rPr>
          <w:del w:id="386" w:author="Вадим Жуков" w:date="2013-10-07T23:32:00Z"/>
          <w:color w:val="FF0000"/>
          <w:sz w:val="28"/>
        </w:rPr>
        <w:pPrChange w:id="387" w:author="Вадим Жуков" w:date="2013-10-07T23:52:00Z">
          <w:pPr/>
        </w:pPrChange>
      </w:pPr>
      <w:del w:id="388" w:author="Вадим Жуков" w:date="2013-10-07T23:32:00Z">
        <w:r w:rsidRPr="00897ED0" w:rsidDel="00322CD7">
          <w:rPr>
            <w:color w:val="FF0000"/>
            <w:sz w:val="28"/>
          </w:rPr>
          <w:delText xml:space="preserve">К чему относится </w:delText>
        </w:r>
        <w:r w:rsidRPr="00897ED0" w:rsidDel="00322CD7">
          <w:rPr>
            <w:color w:val="FF0000"/>
            <w:sz w:val="28"/>
            <w:lang w:val="en-US"/>
          </w:rPr>
          <w:delText>shadow</w:delText>
        </w:r>
        <w:r w:rsidRPr="00897ED0" w:rsidDel="00322CD7">
          <w:rPr>
            <w:color w:val="FF0000"/>
            <w:sz w:val="28"/>
          </w:rPr>
          <w:delText>? + я не увидела, что в первом и втором п</w:delText>
        </w:r>
        <w:r w:rsidRPr="00897ED0" w:rsidDel="00322CD7">
          <w:rPr>
            <w:color w:val="FF0000"/>
            <w:sz w:val="28"/>
          </w:rPr>
          <w:delText>о</w:delText>
        </w:r>
        <w:r w:rsidRPr="00897ED0" w:rsidDel="00322CD7">
          <w:rPr>
            <w:color w:val="FF0000"/>
            <w:sz w:val="28"/>
          </w:rPr>
          <w:delText xml:space="preserve">ле у </w:delText>
        </w:r>
        <w:r w:rsidRPr="00897ED0" w:rsidDel="00322CD7">
          <w:rPr>
            <w:color w:val="FF0000"/>
            <w:sz w:val="28"/>
            <w:lang w:val="en-US"/>
          </w:rPr>
          <w:delText>shadow</w:delText>
        </w:r>
        <w:r w:rsidRPr="00897ED0" w:rsidDel="00322CD7">
          <w:rPr>
            <w:color w:val="FF0000"/>
            <w:sz w:val="28"/>
          </w:rPr>
          <w:delText>? Напишите, чтобы я могла картинку вставить, как для пользов</w:delText>
        </w:r>
        <w:r w:rsidRPr="00897ED0" w:rsidDel="00322CD7">
          <w:rPr>
            <w:color w:val="FF0000"/>
            <w:sz w:val="28"/>
          </w:rPr>
          <w:delText>а</w:delText>
        </w:r>
        <w:r w:rsidRPr="00897ED0" w:rsidDel="00322CD7">
          <w:rPr>
            <w:color w:val="FF0000"/>
            <w:sz w:val="28"/>
          </w:rPr>
          <w:delText xml:space="preserve">телей и групп. </w:delText>
        </w:r>
      </w:del>
    </w:p>
    <w:p w:rsidR="00971900" w:rsidDel="00322CD7" w:rsidRDefault="00971900" w:rsidP="00054967">
      <w:pPr>
        <w:pStyle w:val="aff9"/>
        <w:rPr>
          <w:del w:id="389" w:author="Вадим Жуков" w:date="2013-10-07T23:32:00Z"/>
          <w:color w:val="FF0000"/>
          <w:sz w:val="28"/>
        </w:rPr>
        <w:pPrChange w:id="390" w:author="Вадим Жуков" w:date="2013-10-07T23:52:00Z">
          <w:pPr/>
        </w:pPrChange>
      </w:pPr>
      <w:commentRangeStart w:id="391"/>
      <w:del w:id="392" w:author="Вадим Жуков" w:date="2013-10-07T23:32:00Z">
        <w:r w:rsidDel="00322CD7">
          <w:rPr>
            <w:color w:val="FF0000"/>
            <w:sz w:val="28"/>
          </w:rPr>
          <w:delText xml:space="preserve">Пока рисунок вот такой получился: </w:delText>
        </w:r>
        <w:commentRangeEnd w:id="391"/>
        <w:r w:rsidR="002C6708" w:rsidDel="00322CD7">
          <w:rPr>
            <w:rStyle w:val="af4"/>
            <w:rFonts w:ascii="Times New Roman" w:hAnsi="Times New Roman"/>
          </w:rPr>
          <w:commentReference w:id="391"/>
        </w:r>
      </w:del>
    </w:p>
    <w:p w:rsidR="00971900" w:rsidRDefault="000A2DD4" w:rsidP="00054967">
      <w:pPr>
        <w:pStyle w:val="aff9"/>
        <w:ind w:left="567" w:hanging="567"/>
        <w:rPr>
          <w:color w:val="FF0000"/>
          <w:sz w:val="28"/>
        </w:rPr>
        <w:pPrChange w:id="393" w:author="Вадим Жуков" w:date="2013-10-07T23:52:00Z">
          <w:pPr/>
        </w:pPrChange>
      </w:pPr>
      <w:del w:id="394" w:author="Вадим Жуков" w:date="2013-07-01T12:29:00Z">
        <w:r w:rsidRPr="00897ED0" w:rsidDel="00200071">
          <w:rPr>
            <w:noProof/>
            <w:color w:val="FF0000"/>
            <w:sz w:val="28"/>
            <w:rPrChange w:id="395" w:author="Unknown">
              <w:rPr>
                <w:noProof/>
              </w:rPr>
            </w:rPrChange>
          </w:rPr>
          <w:drawing>
            <wp:inline distT="0" distB="0" distL="0" distR="0" wp14:anchorId="23E06C3D" wp14:editId="73A52085">
              <wp:extent cx="5814908" cy="2647016"/>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7970" cy="2648410"/>
                      </a:xfrm>
                      <a:prstGeom prst="rect">
                        <a:avLst/>
                      </a:prstGeom>
                      <a:noFill/>
                    </pic:spPr>
                  </pic:pic>
                </a:graphicData>
              </a:graphic>
            </wp:inline>
          </w:drawing>
        </w:r>
      </w:del>
    </w:p>
    <w:p w:rsidR="00971900" w:rsidRPr="00897ED0" w:rsidDel="00785CD6" w:rsidRDefault="00971900" w:rsidP="00636CAE">
      <w:pPr>
        <w:rPr>
          <w:del w:id="396" w:author="Вадим Жуков" w:date="2013-10-07T23:38:00Z"/>
          <w:b/>
          <w:color w:val="FF0000"/>
          <w:sz w:val="28"/>
        </w:rPr>
      </w:pPr>
    </w:p>
    <w:p w:rsidR="00785CD6" w:rsidRDefault="00785CD6" w:rsidP="00785CD6">
      <w:pPr>
        <w:pStyle w:val="aff9"/>
        <w:ind w:left="567"/>
        <w:rPr>
          <w:ins w:id="397" w:author="Вадим Жуков" w:date="2013-10-07T23:34:00Z"/>
        </w:rPr>
        <w:pPrChange w:id="398" w:author="Вадим Жуков" w:date="2013-10-07T23:34:00Z">
          <w:pPr>
            <w:pStyle w:val="aff9"/>
            <w:numPr>
              <w:numId w:val="134"/>
            </w:numPr>
            <w:ind w:left="567" w:hanging="567"/>
          </w:pPr>
        </w:pPrChange>
      </w:pPr>
    </w:p>
    <w:p w:rsidR="008D698D" w:rsidDel="00054967" w:rsidRDefault="003278B4" w:rsidP="00897ED0">
      <w:pPr>
        <w:pStyle w:val="aff9"/>
        <w:numPr>
          <w:ilvl w:val="0"/>
          <w:numId w:val="134"/>
        </w:numPr>
        <w:ind w:left="567" w:hanging="567"/>
        <w:rPr>
          <w:del w:id="399" w:author="Вадим Жуков" w:date="2013-10-07T23:45:00Z"/>
        </w:rPr>
      </w:pPr>
      <w:del w:id="400" w:author="Вадим Жуков" w:date="2013-10-07T23:45:00Z">
        <w:r w:rsidDel="00054967">
          <w:lastRenderedPageBreak/>
          <w:delText>Т</w:delText>
        </w:r>
        <w:r w:rsidR="00636CAE" w:rsidDel="00054967">
          <w:delText>ретье поле –</w:delText>
        </w:r>
        <w:r w:rsidR="005C0EE8" w:rsidDel="00054967">
          <w:delText xml:space="preserve"> </w:delText>
        </w:r>
        <w:r w:rsidR="00636CAE" w:rsidDel="00054967">
          <w:delText>записанная в числовом виде</w:delText>
        </w:r>
        <w:r w:rsidR="00636CAE" w:rsidRPr="00F24B93" w:rsidDel="00054967">
          <w:delText xml:space="preserve"> </w:delText>
        </w:r>
        <w:r w:rsidR="00636CAE" w:rsidRPr="00955B99" w:rsidDel="00054967">
          <w:rPr>
            <w:lang w:val="en-US"/>
          </w:rPr>
          <w:delText>UNIX</w:delText>
        </w:r>
        <w:r w:rsidR="00636CAE" w:rsidRPr="00F24B93" w:rsidDel="00054967">
          <w:delText xml:space="preserve">-дата </w:delText>
        </w:r>
        <w:r w:rsidR="00636CAE" w:rsidDel="00054967">
          <w:delText>последнего обновления (изм</w:delText>
        </w:r>
        <w:r w:rsidR="00636CAE" w:rsidDel="00054967">
          <w:delText>е</w:delText>
        </w:r>
        <w:r w:rsidR="00636CAE" w:rsidDel="00054967">
          <w:delText xml:space="preserve">нения) пароля пользователя. </w:delText>
        </w:r>
      </w:del>
    </w:p>
    <w:p w:rsidR="008D698D" w:rsidDel="00054967" w:rsidRDefault="008D698D" w:rsidP="00955B99">
      <w:pPr>
        <w:pStyle w:val="aff"/>
        <w:rPr>
          <w:del w:id="401" w:author="Вадим Жуков" w:date="2013-10-07T23:45:00Z"/>
        </w:rPr>
      </w:pPr>
      <w:del w:id="402" w:author="Вадим Жуков" w:date="2013-10-07T23:45:00Z">
        <w:r w:rsidRPr="00AE088E" w:rsidDel="00054967">
          <w:rPr>
            <w:b/>
          </w:rPr>
          <w:delText>UNIX-дата</w:delText>
        </w:r>
        <w:r w:rsidDel="00054967">
          <w:rPr>
            <w:b/>
          </w:rPr>
          <w:delText xml:space="preserve"> – </w:delText>
        </w:r>
        <w:r w:rsidDel="00054967">
          <w:delText>число секунд, начиная с 00:00:00 1 января 1970 г. UNIX-дата по GMT является основным внутренним представлением даты в UNIX.</w:delText>
        </w:r>
      </w:del>
    </w:p>
    <w:p w:rsidR="00636CAE" w:rsidDel="00054967" w:rsidRDefault="00636CAE" w:rsidP="00636CAE">
      <w:pPr>
        <w:rPr>
          <w:del w:id="403" w:author="Вадим Жуков" w:date="2013-10-07T23:45:00Z"/>
        </w:rPr>
      </w:pPr>
      <w:del w:id="404" w:author="Вадим Жуков" w:date="2013-10-07T23:45:00Z">
        <w:r w:rsidDel="00054967">
          <w:delText>Если в этом поле стоит 0, то пользователь должен сменить пароль при следующем входе в систему; если поле пусто, то учет времени с момента последней смены пароля не будет вестись.</w:delText>
        </w:r>
      </w:del>
    </w:p>
    <w:p w:rsidR="003278B4" w:rsidDel="00DD1B2E" w:rsidRDefault="00955B99" w:rsidP="003278B4">
      <w:pPr>
        <w:pStyle w:val="aff9"/>
        <w:ind w:left="567" w:hanging="567"/>
        <w:rPr>
          <w:del w:id="405" w:author="Вадим Жуков" w:date="2013-07-04T18:06:00Z"/>
        </w:rPr>
      </w:pPr>
      <w:del w:id="406" w:author="Вадим Жуков" w:date="2013-10-07T23:45:00Z">
        <w:r w:rsidDel="00054967">
          <w:delText>Ч</w:delText>
        </w:r>
        <w:r w:rsidR="00636CAE" w:rsidDel="00054967">
          <w:delText xml:space="preserve">етвертое поле </w:delText>
        </w:r>
        <w:r w:rsidDel="00054967">
          <w:delText xml:space="preserve">– </w:delText>
        </w:r>
        <w:r w:rsidR="00636CAE" w:rsidDel="00054967">
          <w:delText>период (так же в секундах) между требованиями сменить пароль</w:delText>
        </w:r>
      </w:del>
      <w:del w:id="407" w:author="Вадим Жуков" w:date="2013-07-04T18:07:00Z">
        <w:r w:rsidR="00636CAE" w:rsidDel="00DD1B2E">
          <w:delText>.</w:delText>
        </w:r>
      </w:del>
      <w:del w:id="408" w:author="Вадим Жуков" w:date="2013-07-04T18:06:00Z">
        <w:r w:rsidR="00636CAE" w:rsidDel="00DD1B2E">
          <w:delText xml:space="preserve"> </w:delText>
        </w:r>
      </w:del>
    </w:p>
    <w:p w:rsidR="00955B99" w:rsidDel="00054967" w:rsidRDefault="00636CAE">
      <w:pPr>
        <w:pStyle w:val="aff9"/>
        <w:ind w:left="567" w:hanging="567"/>
        <w:rPr>
          <w:del w:id="409" w:author="Вадим Жуков" w:date="2013-10-07T23:45:00Z"/>
        </w:rPr>
        <w:pPrChange w:id="410" w:author="Вадим Жуков" w:date="2013-07-04T18:06:00Z">
          <w:pPr/>
        </w:pPrChange>
      </w:pPr>
      <w:del w:id="411" w:author="Вадим Жуков" w:date="2013-07-04T18:07:00Z">
        <w:r w:rsidDel="00DD1B2E">
          <w:delText>Е</w:delText>
        </w:r>
      </w:del>
      <w:del w:id="412" w:author="Вадим Жуков" w:date="2013-10-07T23:45:00Z">
        <w:r w:rsidDel="00054967">
          <w:delText xml:space="preserve">сли в данном поле стоит 0, то пароли не </w:delText>
        </w:r>
        <w:r w:rsidR="00113464" w:rsidDel="00054967">
          <w:delText>имеют времени жизни</w:delText>
        </w:r>
      </w:del>
      <w:del w:id="413" w:author="Вадим Жуков" w:date="2013-07-04T18:06:00Z">
        <w:r w:rsidR="00113464" w:rsidDel="00DD1B2E">
          <w:delText xml:space="preserve">. </w:delText>
        </w:r>
      </w:del>
      <w:del w:id="414" w:author="Вадим Жуков" w:date="2013-10-07T23:45:00Z">
        <w:r w:rsidR="00113464" w:rsidDel="00054967">
          <w:delText>При наличии времени жи</w:delText>
        </w:r>
        <w:r w:rsidR="00113464" w:rsidDel="00054967">
          <w:delText>з</w:delText>
        </w:r>
        <w:r w:rsidR="00113464" w:rsidDel="00054967">
          <w:delText xml:space="preserve">ни для пароля, </w:delText>
        </w:r>
        <w:r w:rsidDel="00054967">
          <w:delText xml:space="preserve">значение пятого поля </w:delText>
        </w:r>
      </w:del>
      <w:del w:id="415" w:author="Вадим Жуков" w:date="2013-07-04T18:07:00Z">
        <w:r w:rsidDel="00DD1B2E">
          <w:delText>(</w:delText>
        </w:r>
      </w:del>
      <w:del w:id="416" w:author="Вадим Жуков" w:date="2013-10-07T23:45:00Z">
        <w:r w:rsidDel="00054967">
          <w:delText xml:space="preserve">если оно </w:delText>
        </w:r>
      </w:del>
      <w:del w:id="417" w:author="Вадим Жуков" w:date="2013-07-04T18:07:00Z">
        <w:r w:rsidDel="00DD1B2E">
          <w:delText xml:space="preserve">есть </w:delText>
        </w:r>
      </w:del>
      <w:del w:id="418" w:author="Вадим Жуков" w:date="2013-10-07T23:45:00Z">
        <w:r w:rsidDel="00054967">
          <w:delText>и не равно нулю</w:delText>
        </w:r>
      </w:del>
      <w:del w:id="419" w:author="Вадим Жуков" w:date="2013-07-04T18:07:00Z">
        <w:r w:rsidDel="00DD1B2E">
          <w:delText>)</w:delText>
        </w:r>
      </w:del>
      <w:del w:id="420" w:author="Вадим Жуков" w:date="2013-10-07T23:45:00Z">
        <w:r w:rsidDel="00054967">
          <w:delText xml:space="preserve"> </w:delText>
        </w:r>
      </w:del>
      <w:del w:id="421" w:author="Вадим Жуков" w:date="2013-07-04T18:09:00Z">
        <w:r w:rsidDel="00DD1B2E">
          <w:delText>указывает</w:delText>
        </w:r>
      </w:del>
      <w:del w:id="422" w:author="Вадим Жуков" w:date="2013-10-07T23:45:00Z">
        <w:r w:rsidDel="00054967">
          <w:delText xml:space="preserve">, за сколько дней до истечения срока действия пароля пользователю начнут выдавать напоминания </w:delText>
        </w:r>
        <w:r w:rsidR="003278B4" w:rsidDel="00054967">
          <w:delText xml:space="preserve">о смене пароля </w:delText>
        </w:r>
        <w:r w:rsidDel="00054967">
          <w:delText>при входе в с</w:delText>
        </w:r>
        <w:r w:rsidDel="00054967">
          <w:delText>и</w:delText>
        </w:r>
        <w:r w:rsidDel="00054967">
          <w:delText>стему</w:delText>
        </w:r>
        <w:r w:rsidR="00955B99" w:rsidDel="00054967">
          <w:delText>.</w:delText>
        </w:r>
      </w:del>
    </w:p>
    <w:p w:rsidR="00955B99" w:rsidDel="00054967" w:rsidRDefault="00955B99" w:rsidP="00897ED0">
      <w:pPr>
        <w:pStyle w:val="aff9"/>
        <w:ind w:left="567" w:hanging="567"/>
        <w:rPr>
          <w:del w:id="423" w:author="Вадим Жуков" w:date="2013-10-07T23:45:00Z"/>
        </w:rPr>
      </w:pPr>
      <w:del w:id="424" w:author="Вадим Жуков" w:date="2013-10-07T23:45:00Z">
        <w:r w:rsidDel="00054967">
          <w:delText xml:space="preserve">Шестое </w:delText>
        </w:r>
        <w:r w:rsidR="00636CAE" w:rsidDel="00054967">
          <w:delText xml:space="preserve">поле – </w:delText>
        </w:r>
      </w:del>
      <w:del w:id="425" w:author="Вадим Жуков" w:date="2013-07-04T18:09:00Z">
        <w:r w:rsidDel="00DD1B2E">
          <w:delText>(</w:delText>
        </w:r>
      </w:del>
      <w:del w:id="426" w:author="Вадим Жуков" w:date="2013-10-07T23:45:00Z">
        <w:r w:rsidR="00636CAE" w:rsidDel="00054967">
          <w:delText xml:space="preserve">если значение указано и не </w:delText>
        </w:r>
        <w:r w:rsidDel="00054967">
          <w:delText>является нулем</w:delText>
        </w:r>
      </w:del>
      <w:del w:id="427" w:author="Вадим Жуков" w:date="2013-07-04T18:09:00Z">
        <w:r w:rsidDel="00DD1B2E">
          <w:delText>)</w:delText>
        </w:r>
      </w:del>
      <w:del w:id="428" w:author="Вадим Жуков" w:date="2013-10-07T23:45:00Z">
        <w:r w:rsidR="00636CAE" w:rsidDel="00054967">
          <w:delText xml:space="preserve"> – определяет, сколько еще дней после истечения</w:delText>
        </w:r>
      </w:del>
      <w:del w:id="429" w:author="Вадим Жуков" w:date="2013-07-04T18:09:00Z">
        <w:r w:rsidR="00636CAE" w:rsidDel="00DD1B2E">
          <w:delText xml:space="preserve"> этого</w:delText>
        </w:r>
      </w:del>
      <w:del w:id="430" w:author="Вадим Жуков" w:date="2013-10-07T23:45:00Z">
        <w:r w:rsidR="00636CAE" w:rsidDel="00054967">
          <w:delText xml:space="preserve"> срока пользователь может поменять свой пароль и снова получить доступ к системе. </w:delText>
        </w:r>
      </w:del>
    </w:p>
    <w:p w:rsidR="00955B99" w:rsidDel="00054967" w:rsidRDefault="00955B99" w:rsidP="00897ED0">
      <w:pPr>
        <w:pStyle w:val="aff9"/>
        <w:ind w:left="567" w:hanging="567"/>
        <w:rPr>
          <w:del w:id="431" w:author="Вадим Жуков" w:date="2013-10-07T23:45:00Z"/>
        </w:rPr>
      </w:pPr>
      <w:del w:id="432" w:author="Вадим Жуков" w:date="2013-10-07T23:45:00Z">
        <w:r w:rsidDel="00054967">
          <w:delText>С</w:delText>
        </w:r>
        <w:r w:rsidR="00636CAE" w:rsidDel="00054967">
          <w:delText xml:space="preserve">едьмое поле может содержать в себе </w:delText>
        </w:r>
        <w:r w:rsidR="00636CAE" w:rsidDel="00054967">
          <w:rPr>
            <w:lang w:val="en-US"/>
          </w:rPr>
          <w:delText>UNIX</w:delText>
        </w:r>
        <w:r w:rsidR="00636CAE" w:rsidRPr="00F24B93" w:rsidDel="00054967">
          <w:delText>-</w:delText>
        </w:r>
        <w:r w:rsidR="00636CAE" w:rsidDel="00054967">
          <w:delText>дату полного прекращения действия а</w:delText>
        </w:r>
        <w:r w:rsidR="00636CAE" w:rsidDel="00054967">
          <w:delText>к</w:delText>
        </w:r>
        <w:r w:rsidR="00636CAE" w:rsidDel="00054967">
          <w:delText xml:space="preserve">каунта пользователя. </w:delText>
        </w:r>
      </w:del>
    </w:p>
    <w:p w:rsidR="00636CAE" w:rsidDel="00054967" w:rsidRDefault="00636CAE" w:rsidP="00897ED0">
      <w:pPr>
        <w:pStyle w:val="aff9"/>
        <w:ind w:left="567" w:hanging="567"/>
        <w:rPr>
          <w:del w:id="433" w:author="Вадим Жуков" w:date="2013-10-07T23:45:00Z"/>
        </w:rPr>
      </w:pPr>
      <w:del w:id="434" w:author="Вадим Жуков" w:date="2013-10-07T23:45:00Z">
        <w:r w:rsidRPr="005244E8" w:rsidDel="00054967">
          <w:delText>Восьмое поле не используется и зарезервировано на будущее</w:delText>
        </w:r>
        <w:r w:rsidDel="00054967">
          <w:delText>, поэтому должно ост</w:delText>
        </w:r>
        <w:r w:rsidDel="00054967">
          <w:delText>а</w:delText>
        </w:r>
        <w:r w:rsidDel="00054967">
          <w:delText>ваться пустым.</w:delText>
        </w:r>
      </w:del>
    </w:p>
    <w:p w:rsidR="00636CAE" w:rsidRDefault="00636CAE" w:rsidP="0081386B">
      <w:pPr>
        <w:pStyle w:val="2"/>
      </w:pPr>
      <w:bookmarkStart w:id="435" w:name="_Toc327454002"/>
      <w:bookmarkStart w:id="436" w:name="_Toc358301203"/>
      <w:bookmarkStart w:id="437" w:name="_Toc358304682"/>
      <w:bookmarkStart w:id="438" w:name="_Toc360112780"/>
      <w:r>
        <w:t xml:space="preserve">4.2 Выполнение команд под определенной </w:t>
      </w:r>
      <w:r w:rsidRPr="009E16AA">
        <w:t>учетной</w:t>
      </w:r>
      <w:r>
        <w:t xml:space="preserve"> записью</w:t>
      </w:r>
      <w:bookmarkEnd w:id="435"/>
      <w:bookmarkEnd w:id="436"/>
      <w:bookmarkEnd w:id="437"/>
      <w:bookmarkEnd w:id="438"/>
    </w:p>
    <w:p w:rsidR="00636CAE" w:rsidRDefault="00636CAE" w:rsidP="00636CAE">
      <w:r>
        <w:t xml:space="preserve">В </w:t>
      </w:r>
      <w:r>
        <w:rPr>
          <w:lang w:val="en-US"/>
        </w:rPr>
        <w:t>Windows</w:t>
      </w:r>
      <w:r w:rsidRPr="00F24B93">
        <w:t xml:space="preserve"> </w:t>
      </w:r>
      <w:r>
        <w:t>есть две специально предназначенные для служб учетные записи</w:t>
      </w:r>
      <w:r w:rsidR="005244E8">
        <w:t xml:space="preserve"> (см. р</w:t>
      </w:r>
      <w:r w:rsidR="005244E8">
        <w:t>и</w:t>
      </w:r>
      <w:r w:rsidR="005244E8">
        <w:t xml:space="preserve">сунок ниже). </w:t>
      </w:r>
    </w:p>
    <w:p w:rsidR="005244E8" w:rsidRDefault="005244E8" w:rsidP="005244E8">
      <w:pPr>
        <w:pStyle w:val="aff5"/>
      </w:pPr>
      <w:commentRangeStart w:id="439"/>
      <w:r>
        <w:rPr>
          <w:noProof/>
        </w:rPr>
        <w:drawing>
          <wp:inline distT="0" distB="0" distL="0" distR="0" wp14:anchorId="2AF6F78F" wp14:editId="5F83F779">
            <wp:extent cx="5837986" cy="1158949"/>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2060" cy="1163728"/>
                    </a:xfrm>
                    <a:prstGeom prst="rect">
                      <a:avLst/>
                    </a:prstGeom>
                    <a:noFill/>
                  </pic:spPr>
                </pic:pic>
              </a:graphicData>
            </a:graphic>
          </wp:inline>
        </w:drawing>
      </w:r>
      <w:commentRangeEnd w:id="439"/>
      <w:r w:rsidR="00CD79E0">
        <w:rPr>
          <w:rStyle w:val="af4"/>
          <w:rFonts w:ascii="Times New Roman" w:hAnsi="Times New Roman"/>
        </w:rPr>
        <w:commentReference w:id="439"/>
      </w:r>
    </w:p>
    <w:p w:rsidR="005244E8" w:rsidRDefault="005244E8" w:rsidP="005244E8">
      <w:pPr>
        <w:pStyle w:val="aff3"/>
      </w:pPr>
      <w:r>
        <w:t xml:space="preserve">Рисунок </w:t>
      </w:r>
      <w:fldSimple w:instr=" SEQ Рисунок \* ARABIC ">
        <w:r w:rsidR="004115FF">
          <w:rPr>
            <w:noProof/>
          </w:rPr>
          <w:t>34</w:t>
        </w:r>
      </w:fldSimple>
      <w:r>
        <w:t>. У</w:t>
      </w:r>
      <w:r w:rsidRPr="007C6799">
        <w:t>четные записи</w:t>
      </w:r>
      <w:r>
        <w:t>,</w:t>
      </w:r>
      <w:r w:rsidRPr="007C6799">
        <w:t xml:space="preserve"> предназначенные для служб </w:t>
      </w:r>
    </w:p>
    <w:p w:rsidR="00636CAE" w:rsidRDefault="00636CAE" w:rsidP="00636CAE">
      <w:r>
        <w:t xml:space="preserve">Однако следует помнить, что хотя эти </w:t>
      </w:r>
      <w:proofErr w:type="gramStart"/>
      <w:r>
        <w:t>службы</w:t>
      </w:r>
      <w:proofErr w:type="gramEnd"/>
      <w:r>
        <w:t xml:space="preserve"> и ограничены в правах сами по себе, в случае их взлома атакующий получает возможность воздействовать на другие службы, </w:t>
      </w:r>
      <w:r w:rsidR="00FF7D7C">
        <w:t>к</w:t>
      </w:r>
      <w:r w:rsidR="00FF7D7C">
        <w:t>о</w:t>
      </w:r>
      <w:r w:rsidR="00FF7D7C">
        <w:t xml:space="preserve">торые запущены </w:t>
      </w:r>
      <w:r>
        <w:t xml:space="preserve">под этими учетными записями. Поэтому </w:t>
      </w:r>
      <w:r w:rsidR="00FF7D7C">
        <w:t xml:space="preserve">рекомендуется </w:t>
      </w:r>
      <w:r>
        <w:t xml:space="preserve">следить за тем, чтобы каждая служба пользовалась персональной учетной записью. К сожалению, многие программисты </w:t>
      </w:r>
      <w:r w:rsidR="00FF7D7C">
        <w:t>не проверяют</w:t>
      </w:r>
      <w:r>
        <w:t xml:space="preserve"> требуемые права доступа и заставляют службы работать под аккаунтом с максимальными привилегиями</w:t>
      </w:r>
      <w:ins w:id="440" w:author="Вадим Жуков" w:date="2013-10-07T23:53:00Z">
        <w:r w:rsidR="00054967">
          <w:t xml:space="preserve"> («</w:t>
        </w:r>
        <w:r w:rsidR="00054967">
          <w:rPr>
            <w:lang w:val="en-US"/>
          </w:rPr>
          <w:t>SYSTEM</w:t>
        </w:r>
        <w:r w:rsidR="00054967">
          <w:t>»)</w:t>
        </w:r>
      </w:ins>
      <w:r>
        <w:t>.</w:t>
      </w:r>
    </w:p>
    <w:p w:rsidR="00636CAE" w:rsidRDefault="00636CAE" w:rsidP="00636CAE">
      <w:r>
        <w:t xml:space="preserve">В </w:t>
      </w:r>
      <w:r>
        <w:rPr>
          <w:lang w:val="en-US"/>
        </w:rPr>
        <w:t>UNIX</w:t>
      </w:r>
      <w:r w:rsidRPr="00F24B93">
        <w:t>-</w:t>
      </w:r>
      <w:r>
        <w:rPr>
          <w:lang w:val="en-US"/>
        </w:rPr>
        <w:t>like</w:t>
      </w:r>
      <w:r w:rsidRPr="00F24B93">
        <w:t xml:space="preserve"> </w:t>
      </w:r>
      <w:r>
        <w:t xml:space="preserve">ОС обычно </w:t>
      </w:r>
      <w:r w:rsidR="00FF7D7C">
        <w:t xml:space="preserve">имеется </w:t>
      </w:r>
      <w:r>
        <w:t>пользователь «</w:t>
      </w:r>
      <w:r>
        <w:rPr>
          <w:lang w:val="en-US"/>
        </w:rPr>
        <w:t>nobody</w:t>
      </w:r>
      <w:r>
        <w:t>»</w:t>
      </w:r>
      <w:r w:rsidRPr="00F24B93">
        <w:t xml:space="preserve">, </w:t>
      </w:r>
      <w:r>
        <w:t>который выполняет схожие функции. Изначально он предназначен для выполнения задач с правами обычного польз</w:t>
      </w:r>
      <w:r>
        <w:t>о</w:t>
      </w:r>
      <w:r>
        <w:t xml:space="preserve">вателя, но при этом не от имени какого-либо существующего пользователя или службы. </w:t>
      </w:r>
    </w:p>
    <w:p w:rsidR="00636CAE" w:rsidRDefault="00636CAE" w:rsidP="00636CAE">
      <w:pPr>
        <w:pStyle w:val="aff1"/>
      </w:pPr>
      <w:r w:rsidRPr="0037135F">
        <w:rPr>
          <w:b/>
        </w:rPr>
        <w:t>Например:</w:t>
      </w:r>
      <w:r>
        <w:t xml:space="preserve"> под этой учетной записью</w:t>
      </w:r>
      <w:r w:rsidRPr="00F24B93">
        <w:t xml:space="preserve"> </w:t>
      </w:r>
      <w:r>
        <w:t xml:space="preserve">может работать программа </w:t>
      </w:r>
      <w:r w:rsidRPr="0037135F">
        <w:rPr>
          <w:rStyle w:val="50"/>
          <w:rFonts w:eastAsia="NSimSun"/>
        </w:rPr>
        <w:t>makewhatis</w:t>
      </w:r>
      <w:r w:rsidRPr="006F7627">
        <w:rPr>
          <w:rStyle w:val="50"/>
          <w:rFonts w:eastAsia="NSimSun"/>
          <w:lang w:val="ru-RU"/>
        </w:rPr>
        <w:t>(8)</w:t>
      </w:r>
      <w:r>
        <w:t>, обновляющая инде</w:t>
      </w:r>
      <w:proofErr w:type="gramStart"/>
      <w:r>
        <w:t>кс стр</w:t>
      </w:r>
      <w:proofErr w:type="gramEnd"/>
      <w:r>
        <w:t xml:space="preserve">аниц руководства пользователя. </w:t>
      </w:r>
    </w:p>
    <w:p w:rsidR="00636CAE" w:rsidRDefault="002C793C" w:rsidP="00636CAE">
      <w:r>
        <w:t>Также</w:t>
      </w:r>
      <w:r w:rsidR="00636CAE">
        <w:t xml:space="preserve"> </w:t>
      </w:r>
      <w:r w:rsidR="00636CAE">
        <w:rPr>
          <w:lang w:val="en-US"/>
        </w:rPr>
        <w:t>nobody</w:t>
      </w:r>
      <w:r w:rsidR="00636CAE" w:rsidRPr="00F24B93">
        <w:t xml:space="preserve"> </w:t>
      </w:r>
      <w:r w:rsidR="00636CAE">
        <w:t xml:space="preserve">применяют на </w:t>
      </w:r>
      <w:r w:rsidR="00636CAE">
        <w:rPr>
          <w:lang w:val="en-US"/>
        </w:rPr>
        <w:t>NFS</w:t>
      </w:r>
      <w:r w:rsidR="00636CAE" w:rsidRPr="00F24B93">
        <w:t>-</w:t>
      </w:r>
      <w:r w:rsidR="00636CAE">
        <w:t xml:space="preserve">серверах при форсировании обслуживания </w:t>
      </w:r>
      <w:r w:rsidR="00636CAE">
        <w:rPr>
          <w:lang w:val="en-US"/>
        </w:rPr>
        <w:t>NFS</w:t>
      </w:r>
      <w:r w:rsidR="00636CAE" w:rsidRPr="00F24B93">
        <w:t>-</w:t>
      </w:r>
      <w:r w:rsidR="00636CAE">
        <w:t>клиента из-под определенной учетной записи. Разумеется, все сказанное про взлом серв</w:t>
      </w:r>
      <w:r w:rsidR="00636CAE">
        <w:t>и</w:t>
      </w:r>
      <w:r w:rsidR="00636CAE">
        <w:t>са, работающего под учетной записью «</w:t>
      </w:r>
      <w:r w:rsidR="00636CAE">
        <w:rPr>
          <w:lang w:val="en-US"/>
        </w:rPr>
        <w:t>Local</w:t>
      </w:r>
      <w:r w:rsidR="00636CAE" w:rsidRPr="00F24B93">
        <w:t xml:space="preserve"> </w:t>
      </w:r>
      <w:r w:rsidR="00636CAE">
        <w:rPr>
          <w:lang w:val="en-US"/>
        </w:rPr>
        <w:t>Service</w:t>
      </w:r>
      <w:r w:rsidR="00636CAE">
        <w:t>» или «</w:t>
      </w:r>
      <w:r w:rsidR="00636CAE">
        <w:rPr>
          <w:lang w:val="en-US"/>
        </w:rPr>
        <w:t>Network</w:t>
      </w:r>
      <w:r w:rsidR="00636CAE" w:rsidRPr="00F24B93">
        <w:t xml:space="preserve"> </w:t>
      </w:r>
      <w:r w:rsidR="00636CAE">
        <w:rPr>
          <w:lang w:val="en-US"/>
        </w:rPr>
        <w:t>Service</w:t>
      </w:r>
      <w:r w:rsidR="00636CAE">
        <w:t xml:space="preserve">» в </w:t>
      </w:r>
      <w:r w:rsidR="00636CAE">
        <w:rPr>
          <w:lang w:val="en-US"/>
        </w:rPr>
        <w:t>Windows</w:t>
      </w:r>
      <w:r w:rsidR="00636CAE" w:rsidRPr="00F24B93">
        <w:t xml:space="preserve">, </w:t>
      </w:r>
      <w:r w:rsidR="00636CAE">
        <w:t>о</w:t>
      </w:r>
      <w:r w:rsidR="00636CAE">
        <w:t>т</w:t>
      </w:r>
      <w:r w:rsidR="00636CAE">
        <w:t>носится и к сервисам, работающим под учетной записью «</w:t>
      </w:r>
      <w:r w:rsidR="00636CAE">
        <w:rPr>
          <w:lang w:val="en-US"/>
        </w:rPr>
        <w:t>nobody</w:t>
      </w:r>
      <w:r w:rsidR="00636CAE">
        <w:t xml:space="preserve">» в </w:t>
      </w:r>
      <w:r w:rsidR="00636CAE">
        <w:rPr>
          <w:lang w:val="en-US"/>
        </w:rPr>
        <w:t>Linux</w:t>
      </w:r>
      <w:r w:rsidR="00636CAE" w:rsidRPr="00F24B93">
        <w:t>.</w:t>
      </w:r>
    </w:p>
    <w:p w:rsidR="00636CAE" w:rsidRPr="00F24B93" w:rsidRDefault="008F328F" w:rsidP="00636CAE">
      <w:r>
        <w:t>Иногда</w:t>
      </w:r>
      <w:r w:rsidR="00636CAE">
        <w:t xml:space="preserve"> возникает необходимость запустить конкретную программу под определенной учетной записью </w:t>
      </w:r>
      <w:r>
        <w:t>«</w:t>
      </w:r>
      <w:r w:rsidR="00636CAE">
        <w:t>прямо сейчас</w:t>
      </w:r>
      <w:r>
        <w:t>»</w:t>
      </w:r>
      <w:r w:rsidR="00636CAE">
        <w:t xml:space="preserve">. На самом деле, у хорошего системного администратора это обычная практика: работать под ограниченной в правах учетной </w:t>
      </w:r>
      <w:proofErr w:type="gramStart"/>
      <w:r w:rsidR="00636CAE">
        <w:t>записью</w:t>
      </w:r>
      <w:proofErr w:type="gramEnd"/>
      <w:r w:rsidR="00636CAE">
        <w:t xml:space="preserve"> и лишь нео</w:t>
      </w:r>
      <w:r w:rsidR="00636CAE">
        <w:t>б</w:t>
      </w:r>
      <w:r w:rsidR="00636CAE">
        <w:t>ходимые команды выполнять с полными правами.</w:t>
      </w:r>
    </w:p>
    <w:p w:rsidR="00636CAE" w:rsidRDefault="00636CAE" w:rsidP="00636CAE">
      <w:bookmarkStart w:id="441" w:name="__RefHeading__11571_1814359307"/>
      <w:bookmarkEnd w:id="441"/>
      <w:r>
        <w:t xml:space="preserve">В мире </w:t>
      </w:r>
      <w:r w:rsidRPr="00F24B93">
        <w:t>*</w:t>
      </w:r>
      <w:r>
        <w:rPr>
          <w:lang w:val="en-US"/>
        </w:rPr>
        <w:t>nix</w:t>
      </w:r>
      <w:r w:rsidRPr="00F24B93">
        <w:t xml:space="preserve"> </w:t>
      </w:r>
      <w:r>
        <w:t xml:space="preserve">для этих целей были изобретены специальные биты доступа – </w:t>
      </w:r>
      <w:r>
        <w:rPr>
          <w:lang w:val="en-US"/>
        </w:rPr>
        <w:t>SUID</w:t>
      </w:r>
      <w:r w:rsidRPr="00F24B93">
        <w:t xml:space="preserve"> </w:t>
      </w:r>
      <w:r>
        <w:t xml:space="preserve">и </w:t>
      </w:r>
      <w:r>
        <w:rPr>
          <w:lang w:val="en-US"/>
        </w:rPr>
        <w:t>SGID</w:t>
      </w:r>
      <w:r w:rsidRPr="00F24B93">
        <w:t xml:space="preserve"> </w:t>
      </w:r>
      <w:r>
        <w:t xml:space="preserve">(от </w:t>
      </w:r>
      <w:r w:rsidRPr="00F24B93">
        <w:t>«</w:t>
      </w:r>
      <w:r>
        <w:rPr>
          <w:lang w:val="en-US"/>
        </w:rPr>
        <w:t>set</w:t>
      </w:r>
      <w:r w:rsidRPr="00F24B93">
        <w:t>-</w:t>
      </w:r>
      <w:r>
        <w:rPr>
          <w:lang w:val="en-US"/>
        </w:rPr>
        <w:t>user</w:t>
      </w:r>
      <w:r w:rsidRPr="00F24B93">
        <w:t>-</w:t>
      </w:r>
      <w:r>
        <w:rPr>
          <w:lang w:val="en-US"/>
        </w:rPr>
        <w:t>id</w:t>
      </w:r>
      <w:r w:rsidRPr="00F24B93">
        <w:t>»</w:t>
      </w:r>
      <w:r>
        <w:t xml:space="preserve"> и </w:t>
      </w:r>
      <w:r w:rsidRPr="00F24B93">
        <w:t>«</w:t>
      </w:r>
      <w:r>
        <w:rPr>
          <w:lang w:val="en-US"/>
        </w:rPr>
        <w:t>set</w:t>
      </w:r>
      <w:r w:rsidRPr="00F24B93">
        <w:t>-</w:t>
      </w:r>
      <w:r>
        <w:rPr>
          <w:lang w:val="en-US"/>
        </w:rPr>
        <w:t>group</w:t>
      </w:r>
      <w:r w:rsidRPr="00F24B93">
        <w:t>-</w:t>
      </w:r>
      <w:r>
        <w:rPr>
          <w:lang w:val="en-US"/>
        </w:rPr>
        <w:t>id</w:t>
      </w:r>
      <w:r w:rsidRPr="00F24B93">
        <w:t>»,</w:t>
      </w:r>
      <w:r>
        <w:t xml:space="preserve"> соответственно), а также основанные на их использ</w:t>
      </w:r>
      <w:r>
        <w:t>о</w:t>
      </w:r>
      <w:r>
        <w:t xml:space="preserve">вании утилиты </w:t>
      </w:r>
      <w:r w:rsidRPr="00591960">
        <w:rPr>
          <w:rStyle w:val="50"/>
          <w:rFonts w:eastAsia="NSimSun"/>
        </w:rPr>
        <w:t>su</w:t>
      </w:r>
      <w:r w:rsidRPr="00591960">
        <w:rPr>
          <w:rStyle w:val="50"/>
          <w:rFonts w:eastAsia="NSimSun"/>
          <w:lang w:val="ru-RU"/>
        </w:rPr>
        <w:t>(1)</w:t>
      </w:r>
      <w:r w:rsidRPr="00591960">
        <w:rPr>
          <w:rStyle w:val="50"/>
          <w:lang w:val="ru-RU"/>
        </w:rPr>
        <w:t xml:space="preserve"> </w:t>
      </w:r>
      <w:r>
        <w:t xml:space="preserve">(от </w:t>
      </w:r>
      <w:r w:rsidRPr="00F24B93">
        <w:t>«</w:t>
      </w:r>
      <w:r>
        <w:rPr>
          <w:lang w:val="en-US"/>
        </w:rPr>
        <w:t>superuser</w:t>
      </w:r>
      <w:r w:rsidRPr="00F24B93">
        <w:t>»)</w:t>
      </w:r>
      <w:r>
        <w:t xml:space="preserve"> и, позднее, </w:t>
      </w:r>
      <w:r w:rsidRPr="00591960">
        <w:rPr>
          <w:rStyle w:val="50"/>
          <w:rFonts w:eastAsia="NSimSun"/>
        </w:rPr>
        <w:t>sudo</w:t>
      </w:r>
      <w:r w:rsidRPr="00591960">
        <w:rPr>
          <w:rStyle w:val="50"/>
          <w:rFonts w:eastAsia="NSimSun"/>
          <w:lang w:val="ru-RU"/>
        </w:rPr>
        <w:t>(8)</w:t>
      </w:r>
      <w:r w:rsidRPr="00591960">
        <w:rPr>
          <w:rStyle w:val="50"/>
          <w:lang w:val="ru-RU"/>
        </w:rPr>
        <w:t xml:space="preserve"> </w:t>
      </w:r>
      <w:r>
        <w:t>(</w:t>
      </w:r>
      <w:r w:rsidRPr="00F24B93">
        <w:t>«</w:t>
      </w:r>
      <w:r>
        <w:rPr>
          <w:lang w:val="en-US"/>
        </w:rPr>
        <w:t>superuser</w:t>
      </w:r>
      <w:r w:rsidRPr="00F24B93">
        <w:t xml:space="preserve"> </w:t>
      </w:r>
      <w:r>
        <w:rPr>
          <w:lang w:val="en-US"/>
        </w:rPr>
        <w:t>do</w:t>
      </w:r>
      <w:r w:rsidRPr="00F24B93">
        <w:t>»).</w:t>
      </w:r>
      <w:r w:rsidR="0081386B">
        <w:t xml:space="preserve"> Подробнее об этих битах доступа см. следующий раздел.</w:t>
      </w:r>
    </w:p>
    <w:p w:rsidR="00636CAE" w:rsidRDefault="00636CAE" w:rsidP="0081386B">
      <w:pPr>
        <w:pStyle w:val="2"/>
      </w:pPr>
      <w:bookmarkStart w:id="442" w:name="_Toc327454003"/>
      <w:bookmarkStart w:id="443" w:name="_Toc358301204"/>
      <w:bookmarkStart w:id="444" w:name="_Toc358304683"/>
      <w:bookmarkStart w:id="445" w:name="_Toc360112781"/>
      <w:r>
        <w:lastRenderedPageBreak/>
        <w:t xml:space="preserve">4.3 </w:t>
      </w:r>
      <w:r w:rsidRPr="009E78BC">
        <w:t>Разграничение</w:t>
      </w:r>
      <w:r>
        <w:t xml:space="preserve"> доступа</w:t>
      </w:r>
      <w:bookmarkEnd w:id="442"/>
      <w:r>
        <w:t xml:space="preserve"> к файлам и папкам</w:t>
      </w:r>
      <w:bookmarkEnd w:id="443"/>
      <w:bookmarkEnd w:id="444"/>
      <w:bookmarkEnd w:id="445"/>
    </w:p>
    <w:p w:rsidR="00636CAE" w:rsidRDefault="00636CAE" w:rsidP="00636CAE">
      <w:bookmarkStart w:id="446" w:name="__RefHeading__16254_804111751"/>
      <w:bookmarkEnd w:id="446"/>
      <w:r>
        <w:t xml:space="preserve">Как уже говорилось, в </w:t>
      </w:r>
      <w:r>
        <w:rPr>
          <w:lang w:val="en-US"/>
        </w:rPr>
        <w:t>UNIX</w:t>
      </w:r>
      <w:r w:rsidRPr="00F24B93">
        <w:t>-</w:t>
      </w:r>
      <w:r>
        <w:rPr>
          <w:lang w:val="en-US"/>
        </w:rPr>
        <w:t>like</w:t>
      </w:r>
      <w:r w:rsidRPr="00F24B93">
        <w:t xml:space="preserve"> </w:t>
      </w:r>
      <w:r>
        <w:t>ОС используется простая схема разграничения прав доступа: один пользователь в системе, так называемый суперпользователь, обладает по</w:t>
      </w:r>
      <w:r>
        <w:t>л</w:t>
      </w:r>
      <w:r>
        <w:t xml:space="preserve">ными правами (из числа тех, которые вообще дает пользователям ядро ОС), а остальные – </w:t>
      </w:r>
      <w:r w:rsidR="00573DEB">
        <w:t>только необходимыми правами</w:t>
      </w:r>
      <w:r>
        <w:t>. Возможности пользователей в</w:t>
      </w:r>
      <w:r w:rsidRPr="00F24B93">
        <w:t xml:space="preserve"> *</w:t>
      </w:r>
      <w:r>
        <w:rPr>
          <w:lang w:val="en-US"/>
        </w:rPr>
        <w:t>nix</w:t>
      </w:r>
      <w:r>
        <w:t xml:space="preserve"> определяются их прав</w:t>
      </w:r>
      <w:r>
        <w:t>а</w:t>
      </w:r>
      <w:r>
        <w:t xml:space="preserve">ми доступа к тем или иным файлам. За счет активного использования </w:t>
      </w:r>
      <w:r w:rsidR="00573DEB">
        <w:t xml:space="preserve">концепции </w:t>
      </w:r>
      <w:r>
        <w:t>«устро</w:t>
      </w:r>
      <w:r>
        <w:t>й</w:t>
      </w:r>
      <w:r>
        <w:t>ство тоже файл» и наличия псевдоустройств не возникает необходимости изобретать д</w:t>
      </w:r>
      <w:r>
        <w:t>о</w:t>
      </w:r>
      <w:r>
        <w:t>полнительные механизмы контроля доступа.</w:t>
      </w:r>
    </w:p>
    <w:p w:rsidR="00636CAE" w:rsidRDefault="00636CAE" w:rsidP="00636CAE">
      <w:r>
        <w:t>Для файлов в основных файловых системах записываются идентификаторы пользов</w:t>
      </w:r>
      <w:r>
        <w:t>а</w:t>
      </w:r>
      <w:r>
        <w:t xml:space="preserve">теля (владельца) и группы. </w:t>
      </w:r>
    </w:p>
    <w:p w:rsidR="00636CAE" w:rsidRPr="00247989" w:rsidRDefault="00636CAE" w:rsidP="00636CAE">
      <w:pPr>
        <w:rPr>
          <w:b/>
        </w:rPr>
      </w:pPr>
      <w:r w:rsidRPr="00247989">
        <w:rPr>
          <w:b/>
        </w:rPr>
        <w:t>Имеются три группы прав</w:t>
      </w:r>
      <w:r>
        <w:rPr>
          <w:b/>
        </w:rPr>
        <w:t xml:space="preserve"> </w:t>
      </w:r>
      <w:proofErr w:type="gramStart"/>
      <w:r>
        <w:rPr>
          <w:b/>
        </w:rPr>
        <w:t>для</w:t>
      </w:r>
      <w:proofErr w:type="gramEnd"/>
      <w:r w:rsidRPr="00247989">
        <w:rPr>
          <w:b/>
        </w:rPr>
        <w:t xml:space="preserve">: </w:t>
      </w:r>
    </w:p>
    <w:p w:rsidR="00636CAE" w:rsidRDefault="00636CAE" w:rsidP="00636CAE">
      <w:pPr>
        <w:pStyle w:val="aff9"/>
        <w:numPr>
          <w:ilvl w:val="0"/>
          <w:numId w:val="77"/>
        </w:numPr>
        <w:ind w:left="567" w:hanging="567"/>
      </w:pPr>
      <w:r>
        <w:t>владельца;</w:t>
      </w:r>
    </w:p>
    <w:p w:rsidR="00636CAE" w:rsidRDefault="00636CAE" w:rsidP="00636CAE">
      <w:pPr>
        <w:pStyle w:val="aff9"/>
        <w:numPr>
          <w:ilvl w:val="0"/>
          <w:numId w:val="77"/>
        </w:numPr>
        <w:ind w:left="567" w:hanging="567"/>
      </w:pPr>
      <w:r>
        <w:t>группы;</w:t>
      </w:r>
    </w:p>
    <w:p w:rsidR="00636CAE" w:rsidRDefault="00636CAE" w:rsidP="00636CAE">
      <w:pPr>
        <w:pStyle w:val="aff9"/>
        <w:numPr>
          <w:ilvl w:val="0"/>
          <w:numId w:val="77"/>
        </w:numPr>
        <w:ind w:left="567" w:hanging="567"/>
      </w:pPr>
      <w:r>
        <w:t xml:space="preserve">всех остальных. </w:t>
      </w:r>
    </w:p>
    <w:p w:rsidR="00636CAE" w:rsidRDefault="00636CAE" w:rsidP="00636CAE">
      <w:r>
        <w:t>Суперпользователь изначально имеет полный доступ к любым файлам, независимо от их владельца и комбинаций прав; права суперпользователя могут быть ограничены другими методами (см. ниже).</w:t>
      </w:r>
    </w:p>
    <w:p w:rsidR="00636CAE" w:rsidRPr="00EA2548" w:rsidRDefault="00636CAE" w:rsidP="00636CAE">
      <w:pPr>
        <w:rPr>
          <w:b/>
        </w:rPr>
      </w:pPr>
      <w:r>
        <w:t xml:space="preserve">Для каждой из сущностей (владелец, группа и остальные) задаются </w:t>
      </w:r>
      <w:r w:rsidRPr="00EA2548">
        <w:rPr>
          <w:b/>
        </w:rPr>
        <w:t xml:space="preserve">права </w:t>
      </w:r>
      <w:proofErr w:type="gramStart"/>
      <w:r w:rsidRPr="00EA2548">
        <w:rPr>
          <w:b/>
        </w:rPr>
        <w:t>на</w:t>
      </w:r>
      <w:proofErr w:type="gramEnd"/>
      <w:r w:rsidRPr="00EA2548">
        <w:rPr>
          <w:b/>
        </w:rPr>
        <w:t xml:space="preserve">: </w:t>
      </w:r>
    </w:p>
    <w:p w:rsidR="00636CAE" w:rsidRDefault="00636CAE" w:rsidP="00636CAE">
      <w:pPr>
        <w:pStyle w:val="a"/>
      </w:pPr>
      <w:r>
        <w:t>чтение;</w:t>
      </w:r>
    </w:p>
    <w:p w:rsidR="00636CAE" w:rsidRDefault="00636CAE" w:rsidP="00636CAE">
      <w:pPr>
        <w:pStyle w:val="a"/>
      </w:pPr>
      <w:r>
        <w:t xml:space="preserve">запись; </w:t>
      </w:r>
    </w:p>
    <w:p w:rsidR="00636CAE" w:rsidRDefault="00636CAE" w:rsidP="00636CAE">
      <w:pPr>
        <w:pStyle w:val="a"/>
      </w:pPr>
      <w:r>
        <w:t xml:space="preserve">выполнение. </w:t>
      </w:r>
    </w:p>
    <w:p w:rsidR="00636CAE" w:rsidRDefault="00636CAE" w:rsidP="00636CAE">
      <w:r w:rsidRPr="003A6A9B">
        <w:rPr>
          <w:b/>
        </w:rPr>
        <w:t>Для обычных файлов</w:t>
      </w:r>
      <w:r>
        <w:t xml:space="preserve"> право на выполнение означает возможность выполнения этого файла как программы (посредством системных вызовов семейства </w:t>
      </w:r>
      <w:r w:rsidRPr="008571CC">
        <w:rPr>
          <w:rStyle w:val="50"/>
          <w:rFonts w:eastAsia="NSimSun"/>
        </w:rPr>
        <w:t>exec</w:t>
      </w:r>
      <w:r w:rsidRPr="006F7627">
        <w:rPr>
          <w:rStyle w:val="50"/>
          <w:rFonts w:eastAsia="NSimSun"/>
          <w:lang w:val="ru-RU"/>
        </w:rPr>
        <w:t>(2)</w:t>
      </w:r>
      <w:r>
        <w:t xml:space="preserve">). </w:t>
      </w:r>
    </w:p>
    <w:p w:rsidR="00636CAE" w:rsidRDefault="00636CAE" w:rsidP="00636CAE">
      <w:r w:rsidRPr="003A6A9B">
        <w:rPr>
          <w:b/>
        </w:rPr>
        <w:t>Для каталогов</w:t>
      </w:r>
      <w:r>
        <w:t xml:space="preserve"> право на выполнение означает возможность доступа к содержимому каталога, а право на чтение дает лишь возможность прочесть содержимое каталога. Это различие часто используется как защитная мера: при должной непредсказуемости имен файлов в каталоге, можно дать доступ только на выполнение, сообщая конечному польз</w:t>
      </w:r>
      <w:r>
        <w:t>о</w:t>
      </w:r>
      <w:r>
        <w:t>вателю точное имя файла.</w:t>
      </w:r>
    </w:p>
    <w:p w:rsidR="00636CAE" w:rsidRDefault="00636CAE" w:rsidP="00636CAE">
      <w:r w:rsidRPr="003A6A9B">
        <w:rPr>
          <w:b/>
        </w:rPr>
        <w:t>Для устройств</w:t>
      </w:r>
      <w:r>
        <w:t xml:space="preserve"> обычно используется только право на чтение, иногда – еще и на з</w:t>
      </w:r>
      <w:r>
        <w:t>а</w:t>
      </w:r>
      <w:r>
        <w:t>пись. Логика управления доступом к устройству в зависимости от наличия прав на соотве</w:t>
      </w:r>
      <w:r>
        <w:t>т</w:t>
      </w:r>
      <w:r>
        <w:t xml:space="preserve">ствующий файл зависит в общем случае от драйвера устройства. </w:t>
      </w:r>
    </w:p>
    <w:p w:rsidR="00636CAE" w:rsidRDefault="00636CAE" w:rsidP="00636CAE">
      <w:pPr>
        <w:pStyle w:val="aff1"/>
      </w:pPr>
      <w:r w:rsidRPr="003A6A9B">
        <w:rPr>
          <w:b/>
        </w:rPr>
        <w:t>Например:</w:t>
      </w:r>
      <w:r>
        <w:t xml:space="preserve"> для доступа к </w:t>
      </w:r>
      <w:r>
        <w:rPr>
          <w:lang w:val="en-US"/>
        </w:rPr>
        <w:t>USB</w:t>
      </w:r>
      <w:r>
        <w:t xml:space="preserve">-контроллеру (с возможностью посылать ему какие-либо команды) достаточно иметь право на чтение, а для прямого доступа к диску </w:t>
      </w:r>
      <w:r w:rsidR="0081386B">
        <w:t>ож</w:t>
      </w:r>
      <w:r w:rsidR="0081386B">
        <w:t>и</w:t>
      </w:r>
      <w:r w:rsidR="0081386B">
        <w:t xml:space="preserve">даемый эффект дают </w:t>
      </w:r>
      <w:r>
        <w:t>права на чтение и запись.</w:t>
      </w:r>
    </w:p>
    <w:p w:rsidR="00636CAE" w:rsidRPr="00F24B93" w:rsidRDefault="00636CAE" w:rsidP="00636CAE">
      <w:r>
        <w:lastRenderedPageBreak/>
        <w:t xml:space="preserve">Набор прав можно посмотреть командой </w:t>
      </w:r>
      <w:r w:rsidRPr="003A6A9B">
        <w:rPr>
          <w:rStyle w:val="50"/>
          <w:rFonts w:eastAsia="NSimSun"/>
        </w:rPr>
        <w:t>ls</w:t>
      </w:r>
      <w:r w:rsidRPr="006F7627">
        <w:rPr>
          <w:rStyle w:val="50"/>
          <w:rFonts w:eastAsia="NSimSun"/>
          <w:lang w:val="ru-RU"/>
        </w:rPr>
        <w:t>(1)</w:t>
      </w:r>
      <w:r w:rsidRPr="00F24B93">
        <w:t xml:space="preserve">, </w:t>
      </w:r>
      <w:r>
        <w:t xml:space="preserve">он показывается первым аргументом в «длинном» режиме вывода (с ключом </w:t>
      </w:r>
      <w:r w:rsidRPr="006F7627">
        <w:rPr>
          <w:rStyle w:val="50"/>
          <w:lang w:val="ru-RU"/>
        </w:rPr>
        <w:t>«</w:t>
      </w:r>
      <w:r w:rsidRPr="006F7627">
        <w:rPr>
          <w:rStyle w:val="50"/>
          <w:rFonts w:eastAsia="NSimSun"/>
          <w:lang w:val="ru-RU"/>
        </w:rPr>
        <w:t>-</w:t>
      </w:r>
      <w:r w:rsidRPr="003A6A9B">
        <w:rPr>
          <w:rStyle w:val="50"/>
          <w:rFonts w:eastAsia="NSimSun"/>
        </w:rPr>
        <w:t>l</w:t>
      </w:r>
      <w:r w:rsidRPr="006F7627">
        <w:rPr>
          <w:rStyle w:val="50"/>
          <w:lang w:val="ru-RU"/>
        </w:rPr>
        <w:t>»</w:t>
      </w:r>
      <w:r w:rsidRPr="00F24B93">
        <w:t>):</w:t>
      </w:r>
    </w:p>
    <w:p w:rsidR="00636CAE" w:rsidRPr="00F56E68" w:rsidRDefault="00636CAE" w:rsidP="0081386B">
      <w:pPr>
        <w:pStyle w:val="5"/>
      </w:pPr>
      <w:r w:rsidRPr="0037169F">
        <w:rPr>
          <w:rStyle w:val="50"/>
        </w:rPr>
        <w:t xml:space="preserve">$ </w:t>
      </w:r>
      <w:proofErr w:type="gramStart"/>
      <w:r w:rsidRPr="0037169F">
        <w:rPr>
          <w:rStyle w:val="50"/>
        </w:rPr>
        <w:t>ls</w:t>
      </w:r>
      <w:proofErr w:type="gramEnd"/>
      <w:r w:rsidRPr="0037169F">
        <w:rPr>
          <w:rStyle w:val="50"/>
        </w:rPr>
        <w:t xml:space="preserve"> </w:t>
      </w:r>
      <w:r w:rsidRPr="00F56E68">
        <w:t>–l</w:t>
      </w:r>
    </w:p>
    <w:p w:rsidR="00636CAE" w:rsidRPr="00643FE1" w:rsidRDefault="00636CAE" w:rsidP="0081386B">
      <w:pPr>
        <w:pStyle w:val="5"/>
      </w:pPr>
      <w:proofErr w:type="gramStart"/>
      <w:r w:rsidRPr="00643FE1">
        <w:t>total</w:t>
      </w:r>
      <w:proofErr w:type="gramEnd"/>
      <w:r w:rsidRPr="00643FE1">
        <w:t xml:space="preserve"> 1</w:t>
      </w:r>
    </w:p>
    <w:p w:rsidR="00636CAE" w:rsidRPr="00A73A8F" w:rsidRDefault="00636CAE" w:rsidP="0081386B">
      <w:pPr>
        <w:pStyle w:val="5"/>
      </w:pPr>
      <w:r w:rsidRPr="00A73A8F">
        <w:t>-</w:t>
      </w:r>
      <w:proofErr w:type="gramStart"/>
      <w:r w:rsidRPr="00A73A8F">
        <w:t>rw-</w:t>
      </w:r>
      <w:proofErr w:type="gramEnd"/>
      <w:r w:rsidRPr="00A73A8F">
        <w:t>r--r-- 1 pers None 195 May 15 05:21 asdasd</w:t>
      </w:r>
    </w:p>
    <w:p w:rsidR="00636CAE" w:rsidRDefault="00636CAE" w:rsidP="00636CAE">
      <w:r>
        <w:t xml:space="preserve">Каждое право выше, очевидно, кодируется одним битом. Поэтому для полного задания всех прав требуется ровно </w:t>
      </w:r>
      <w:r w:rsidRPr="00F24B93">
        <w:t>3</w:t>
      </w:r>
      <w:r w:rsidR="00CF3E25">
        <w:t>*</w:t>
      </w:r>
      <w:r w:rsidRPr="00F24B93">
        <w:t>3=9</w:t>
      </w:r>
      <w:r>
        <w:rPr>
          <w:lang w:val="en-US"/>
        </w:rPr>
        <w:t> </w:t>
      </w:r>
      <w:r>
        <w:t>бит. Для удобства оперирования ими обычно используют восьмеричную систему счисления, в ней каждый разряд описывается как раз ровно тремя битам</w:t>
      </w:r>
      <w:proofErr w:type="gramStart"/>
      <w:r>
        <w:t>и</w:t>
      </w:r>
      <w:r w:rsidR="00CF3E25">
        <w:t>(</w:t>
      </w:r>
      <w:proofErr w:type="gramEnd"/>
      <w:r w:rsidR="00CF3E25">
        <w:t>см. таблицу ниже).</w:t>
      </w:r>
    </w:p>
    <w:p w:rsidR="00636CAE" w:rsidRDefault="00636CAE" w:rsidP="00636CAE">
      <w:pPr>
        <w:pStyle w:val="affb"/>
      </w:pPr>
      <w:r>
        <w:t xml:space="preserve">Таблица </w:t>
      </w:r>
      <w:fldSimple w:instr=" SEQ Таблица \* ARABIC ">
        <w:r w:rsidR="00114BCA">
          <w:rPr>
            <w:noProof/>
          </w:rPr>
          <w:t>22</w:t>
        </w:r>
      </w:fldSimple>
      <w:r w:rsidR="00F56E68">
        <w:rPr>
          <w:noProof/>
        </w:rPr>
        <w:t>.</w:t>
      </w:r>
      <w:r>
        <w:t xml:space="preserve"> </w:t>
      </w:r>
    </w:p>
    <w:p w:rsidR="00636CAE" w:rsidRDefault="00636CAE" w:rsidP="00636CAE">
      <w:pPr>
        <w:pStyle w:val="affb"/>
      </w:pPr>
      <w:r w:rsidRPr="000C283D">
        <w:t>Числовое представление прав UNIX</w:t>
      </w:r>
    </w:p>
    <w:tbl>
      <w:tblPr>
        <w:tblStyle w:val="-5"/>
        <w:tblW w:w="0" w:type="auto"/>
        <w:jc w:val="center"/>
        <w:tblLayout w:type="fixed"/>
        <w:tblLook w:val="0400" w:firstRow="0" w:lastRow="0" w:firstColumn="0" w:lastColumn="0" w:noHBand="0" w:noVBand="1"/>
      </w:tblPr>
      <w:tblGrid>
        <w:gridCol w:w="534"/>
        <w:gridCol w:w="567"/>
        <w:gridCol w:w="511"/>
        <w:gridCol w:w="567"/>
        <w:gridCol w:w="577"/>
        <w:gridCol w:w="539"/>
        <w:gridCol w:w="607"/>
        <w:gridCol w:w="583"/>
        <w:gridCol w:w="679"/>
      </w:tblGrid>
      <w:tr w:rsidR="00636CAE" w:rsidTr="00733240">
        <w:trPr>
          <w:cnfStyle w:val="000000100000" w:firstRow="0" w:lastRow="0" w:firstColumn="0" w:lastColumn="0" w:oddVBand="0" w:evenVBand="0" w:oddHBand="1" w:evenHBand="0" w:firstRowFirstColumn="0" w:firstRowLastColumn="0" w:lastRowFirstColumn="0" w:lastRowLastColumn="0"/>
          <w:jc w:val="center"/>
        </w:trPr>
        <w:tc>
          <w:tcPr>
            <w:tcW w:w="1612" w:type="dxa"/>
            <w:gridSpan w:val="3"/>
          </w:tcPr>
          <w:p w:rsidR="00636CAE" w:rsidRPr="006F7627" w:rsidRDefault="00636CAE" w:rsidP="0053536D">
            <w:pPr>
              <w:pStyle w:val="afff0"/>
              <w:rPr>
                <w:b/>
              </w:rPr>
            </w:pPr>
            <w:r w:rsidRPr="006F7627">
              <w:rPr>
                <w:b/>
              </w:rPr>
              <w:t>владелец</w:t>
            </w:r>
          </w:p>
        </w:tc>
        <w:tc>
          <w:tcPr>
            <w:tcW w:w="1683" w:type="dxa"/>
            <w:gridSpan w:val="3"/>
          </w:tcPr>
          <w:p w:rsidR="00636CAE" w:rsidRPr="006F7627" w:rsidRDefault="00636CAE" w:rsidP="0053536D">
            <w:pPr>
              <w:pStyle w:val="afff0"/>
              <w:rPr>
                <w:b/>
              </w:rPr>
            </w:pPr>
            <w:r w:rsidRPr="006F7627">
              <w:rPr>
                <w:b/>
              </w:rPr>
              <w:t>группа</w:t>
            </w:r>
          </w:p>
        </w:tc>
        <w:tc>
          <w:tcPr>
            <w:tcW w:w="1869" w:type="dxa"/>
            <w:gridSpan w:val="3"/>
          </w:tcPr>
          <w:p w:rsidR="00636CAE" w:rsidRPr="006F7627" w:rsidRDefault="00636CAE" w:rsidP="0053536D">
            <w:pPr>
              <w:pStyle w:val="afff0"/>
              <w:rPr>
                <w:b/>
              </w:rPr>
            </w:pPr>
            <w:r w:rsidRPr="006F7627">
              <w:rPr>
                <w:b/>
              </w:rPr>
              <w:t>остальные</w:t>
            </w:r>
          </w:p>
        </w:tc>
      </w:tr>
      <w:tr w:rsidR="00636CAE" w:rsidTr="00733240">
        <w:trPr>
          <w:cnfStyle w:val="000000010000" w:firstRow="0" w:lastRow="0" w:firstColumn="0" w:lastColumn="0" w:oddVBand="0" w:evenVBand="0" w:oddHBand="0" w:evenHBand="1" w:firstRowFirstColumn="0" w:firstRowLastColumn="0" w:lastRowFirstColumn="0" w:lastRowLastColumn="0"/>
          <w:trHeight w:val="1420"/>
          <w:jc w:val="center"/>
        </w:trPr>
        <w:tc>
          <w:tcPr>
            <w:tcW w:w="534" w:type="dxa"/>
            <w:textDirection w:val="btLr"/>
          </w:tcPr>
          <w:p w:rsidR="00636CAE" w:rsidRDefault="00636CAE" w:rsidP="0053536D">
            <w:pPr>
              <w:pStyle w:val="afff0"/>
            </w:pPr>
            <w:r>
              <w:t>чтение</w:t>
            </w:r>
          </w:p>
        </w:tc>
        <w:tc>
          <w:tcPr>
            <w:tcW w:w="567" w:type="dxa"/>
            <w:textDirection w:val="btLr"/>
          </w:tcPr>
          <w:p w:rsidR="00636CAE" w:rsidRDefault="00636CAE" w:rsidP="0053536D">
            <w:pPr>
              <w:pStyle w:val="afff0"/>
            </w:pPr>
            <w:r>
              <w:t>запись</w:t>
            </w:r>
          </w:p>
        </w:tc>
        <w:tc>
          <w:tcPr>
            <w:tcW w:w="511" w:type="dxa"/>
            <w:textDirection w:val="btLr"/>
          </w:tcPr>
          <w:p w:rsidR="00636CAE" w:rsidRDefault="00636CAE" w:rsidP="0053536D">
            <w:pPr>
              <w:pStyle w:val="afff0"/>
            </w:pPr>
            <w:r>
              <w:t>выполнение</w:t>
            </w:r>
          </w:p>
        </w:tc>
        <w:tc>
          <w:tcPr>
            <w:tcW w:w="567" w:type="dxa"/>
            <w:textDirection w:val="btLr"/>
          </w:tcPr>
          <w:p w:rsidR="00636CAE" w:rsidRDefault="00636CAE" w:rsidP="0053536D">
            <w:pPr>
              <w:pStyle w:val="afff0"/>
            </w:pPr>
            <w:r>
              <w:t>чтение</w:t>
            </w:r>
          </w:p>
        </w:tc>
        <w:tc>
          <w:tcPr>
            <w:tcW w:w="577" w:type="dxa"/>
            <w:textDirection w:val="btLr"/>
          </w:tcPr>
          <w:p w:rsidR="00636CAE" w:rsidRDefault="00636CAE" w:rsidP="0053536D">
            <w:pPr>
              <w:pStyle w:val="afff0"/>
            </w:pPr>
            <w:r>
              <w:t>запись</w:t>
            </w:r>
          </w:p>
        </w:tc>
        <w:tc>
          <w:tcPr>
            <w:tcW w:w="539" w:type="dxa"/>
            <w:textDirection w:val="btLr"/>
          </w:tcPr>
          <w:p w:rsidR="00636CAE" w:rsidRDefault="00636CAE" w:rsidP="0053536D">
            <w:pPr>
              <w:pStyle w:val="afff0"/>
            </w:pPr>
            <w:r>
              <w:t>выполнение</w:t>
            </w:r>
          </w:p>
        </w:tc>
        <w:tc>
          <w:tcPr>
            <w:tcW w:w="607" w:type="dxa"/>
            <w:textDirection w:val="btLr"/>
          </w:tcPr>
          <w:p w:rsidR="00636CAE" w:rsidRDefault="00636CAE" w:rsidP="0053536D">
            <w:pPr>
              <w:pStyle w:val="afff0"/>
            </w:pPr>
            <w:r>
              <w:t>чтение</w:t>
            </w:r>
          </w:p>
        </w:tc>
        <w:tc>
          <w:tcPr>
            <w:tcW w:w="583" w:type="dxa"/>
            <w:textDirection w:val="btLr"/>
          </w:tcPr>
          <w:p w:rsidR="00636CAE" w:rsidRDefault="00636CAE" w:rsidP="0053536D">
            <w:pPr>
              <w:pStyle w:val="afff0"/>
            </w:pPr>
            <w:r>
              <w:t>запись</w:t>
            </w:r>
          </w:p>
        </w:tc>
        <w:tc>
          <w:tcPr>
            <w:tcW w:w="679" w:type="dxa"/>
            <w:textDirection w:val="btLr"/>
          </w:tcPr>
          <w:p w:rsidR="00636CAE" w:rsidRDefault="00636CAE" w:rsidP="0053536D">
            <w:pPr>
              <w:pStyle w:val="afff0"/>
            </w:pPr>
            <w:r>
              <w:t>выполнение</w:t>
            </w:r>
          </w:p>
        </w:tc>
      </w:tr>
      <w:tr w:rsidR="00636CAE" w:rsidTr="00733240">
        <w:trPr>
          <w:cnfStyle w:val="000000100000" w:firstRow="0" w:lastRow="0" w:firstColumn="0" w:lastColumn="0" w:oddVBand="0" w:evenVBand="0" w:oddHBand="1" w:evenHBand="0" w:firstRowFirstColumn="0" w:firstRowLastColumn="0" w:lastRowFirstColumn="0" w:lastRowLastColumn="0"/>
          <w:jc w:val="center"/>
        </w:trPr>
        <w:tc>
          <w:tcPr>
            <w:tcW w:w="534" w:type="dxa"/>
          </w:tcPr>
          <w:p w:rsidR="00636CAE" w:rsidRDefault="00636CAE" w:rsidP="0053536D">
            <w:pPr>
              <w:pStyle w:val="afff0"/>
            </w:pPr>
            <w:r>
              <w:t>4</w:t>
            </w:r>
          </w:p>
        </w:tc>
        <w:tc>
          <w:tcPr>
            <w:tcW w:w="567" w:type="dxa"/>
          </w:tcPr>
          <w:p w:rsidR="00636CAE" w:rsidRDefault="00636CAE" w:rsidP="0053536D">
            <w:pPr>
              <w:pStyle w:val="afff0"/>
            </w:pPr>
            <w:r>
              <w:t>2</w:t>
            </w:r>
          </w:p>
        </w:tc>
        <w:tc>
          <w:tcPr>
            <w:tcW w:w="511" w:type="dxa"/>
          </w:tcPr>
          <w:p w:rsidR="00636CAE" w:rsidRDefault="00636CAE" w:rsidP="0053536D">
            <w:pPr>
              <w:pStyle w:val="afff0"/>
            </w:pPr>
            <w:r>
              <w:t>1</w:t>
            </w:r>
          </w:p>
        </w:tc>
        <w:tc>
          <w:tcPr>
            <w:tcW w:w="567" w:type="dxa"/>
          </w:tcPr>
          <w:p w:rsidR="00636CAE" w:rsidRDefault="00636CAE" w:rsidP="0053536D">
            <w:pPr>
              <w:pStyle w:val="afff0"/>
            </w:pPr>
            <w:r>
              <w:t>4</w:t>
            </w:r>
          </w:p>
        </w:tc>
        <w:tc>
          <w:tcPr>
            <w:tcW w:w="577" w:type="dxa"/>
          </w:tcPr>
          <w:p w:rsidR="00636CAE" w:rsidRDefault="00636CAE" w:rsidP="0053536D">
            <w:pPr>
              <w:pStyle w:val="afff0"/>
            </w:pPr>
            <w:r>
              <w:t>2</w:t>
            </w:r>
          </w:p>
        </w:tc>
        <w:tc>
          <w:tcPr>
            <w:tcW w:w="539" w:type="dxa"/>
          </w:tcPr>
          <w:p w:rsidR="00636CAE" w:rsidRDefault="00636CAE" w:rsidP="0053536D">
            <w:pPr>
              <w:pStyle w:val="afff0"/>
            </w:pPr>
            <w:r>
              <w:t>1</w:t>
            </w:r>
          </w:p>
        </w:tc>
        <w:tc>
          <w:tcPr>
            <w:tcW w:w="607" w:type="dxa"/>
          </w:tcPr>
          <w:p w:rsidR="00636CAE" w:rsidRDefault="00636CAE" w:rsidP="0053536D">
            <w:pPr>
              <w:pStyle w:val="afff0"/>
            </w:pPr>
            <w:r>
              <w:t>4</w:t>
            </w:r>
          </w:p>
        </w:tc>
        <w:tc>
          <w:tcPr>
            <w:tcW w:w="583" w:type="dxa"/>
          </w:tcPr>
          <w:p w:rsidR="00636CAE" w:rsidRDefault="00636CAE" w:rsidP="0053536D">
            <w:pPr>
              <w:pStyle w:val="afff0"/>
            </w:pPr>
            <w:r>
              <w:t>2</w:t>
            </w:r>
          </w:p>
        </w:tc>
        <w:tc>
          <w:tcPr>
            <w:tcW w:w="679" w:type="dxa"/>
          </w:tcPr>
          <w:p w:rsidR="00636CAE" w:rsidRDefault="00636CAE" w:rsidP="0053536D">
            <w:pPr>
              <w:pStyle w:val="afff0"/>
            </w:pPr>
            <w:r>
              <w:t>1</w:t>
            </w:r>
          </w:p>
        </w:tc>
      </w:tr>
    </w:tbl>
    <w:p w:rsidR="00636CAE" w:rsidRDefault="00636CAE" w:rsidP="00636CAE">
      <w:r>
        <w:t xml:space="preserve">Полный набор прав по каждому разряду в таком случае представляет простую сумму соответствующих чисел. </w:t>
      </w:r>
    </w:p>
    <w:p w:rsidR="00636CAE" w:rsidRDefault="00636CAE" w:rsidP="00636CAE">
      <w:pPr>
        <w:pStyle w:val="aff1"/>
      </w:pPr>
      <w:r w:rsidRPr="00DB30AA">
        <w:rPr>
          <w:b/>
        </w:rPr>
        <w:t>Например:</w:t>
      </w:r>
      <w:r>
        <w:t xml:space="preserve"> обычные права доступа к файлам (644) </w:t>
      </w:r>
      <w:r w:rsidR="0081386B">
        <w:t xml:space="preserve">– </w:t>
      </w:r>
      <w:r>
        <w:t>чтение и запись (4+2) для вл</w:t>
      </w:r>
      <w:r>
        <w:t>а</w:t>
      </w:r>
      <w:r>
        <w:t>дельца и только чтение (4) для всех остальных.</w:t>
      </w:r>
    </w:p>
    <w:p w:rsidR="0033368C" w:rsidRDefault="0033368C" w:rsidP="0033368C">
      <w:r>
        <w:t xml:space="preserve">Имеется ещн несколько специальных, хранящихся совместно с перечисленными выше правами доступа. Это так называемые биты </w:t>
      </w:r>
      <w:r>
        <w:rPr>
          <w:lang w:val="en-US"/>
        </w:rPr>
        <w:t>SUID</w:t>
      </w:r>
      <w:r w:rsidRPr="00335A3D">
        <w:t xml:space="preserve">, </w:t>
      </w:r>
      <w:r>
        <w:rPr>
          <w:lang w:val="en-US"/>
        </w:rPr>
        <w:t>SGID</w:t>
      </w:r>
      <w:r>
        <w:t xml:space="preserve"> и </w:t>
      </w:r>
      <w:r>
        <w:rPr>
          <w:lang w:val="en-US"/>
        </w:rPr>
        <w:t>sticky</w:t>
      </w:r>
      <w:r>
        <w:t>.</w:t>
      </w:r>
    </w:p>
    <w:p w:rsidR="0033368C" w:rsidRDefault="0033368C" w:rsidP="0033368C">
      <w:pPr>
        <w:pStyle w:val="aff"/>
      </w:pPr>
      <w:proofErr w:type="gramStart"/>
      <w:r w:rsidRPr="00335A3D">
        <w:rPr>
          <w:b/>
          <w:lang w:val="en-US"/>
        </w:rPr>
        <w:t>SUID</w:t>
      </w:r>
      <w:r w:rsidRPr="00335A3D">
        <w:rPr>
          <w:b/>
        </w:rPr>
        <w:t>-бит</w:t>
      </w:r>
      <w:r>
        <w:t xml:space="preserve"> (при его установке на исполняемом файле (скомпилированной программе или скрипте)), указывает, что при запуске этого файла на выпо</w:t>
      </w:r>
      <w:r>
        <w:t>л</w:t>
      </w:r>
      <w:r>
        <w:t>нение, это выполнение будет происходить с правами владельца файла, а не с правами осуществляющего запуск пользователя.</w:t>
      </w:r>
      <w:proofErr w:type="gramEnd"/>
    </w:p>
    <w:p w:rsidR="0033368C" w:rsidRPr="00CB20C5" w:rsidRDefault="0033368C" w:rsidP="0033368C">
      <w:pPr>
        <w:pStyle w:val="aff1"/>
      </w:pPr>
      <w:r w:rsidRPr="00DB30AA">
        <w:rPr>
          <w:b/>
        </w:rPr>
        <w:t>Например:</w:t>
      </w:r>
      <w:r>
        <w:t xml:space="preserve"> пользователь </w:t>
      </w:r>
      <w:r>
        <w:rPr>
          <w:lang w:val="en-US"/>
        </w:rPr>
        <w:t>vasya</w:t>
      </w:r>
      <w:r>
        <w:t xml:space="preserve"> запускает программу </w:t>
      </w:r>
      <w:r>
        <w:rPr>
          <w:lang w:val="en-US"/>
        </w:rPr>
        <w:t>su</w:t>
      </w:r>
      <w:r>
        <w:t>, владельцем которой явл</w:t>
      </w:r>
      <w:r>
        <w:t>я</w:t>
      </w:r>
      <w:r>
        <w:t xml:space="preserve">ется </w:t>
      </w:r>
      <w:r>
        <w:rPr>
          <w:lang w:val="en-US"/>
        </w:rPr>
        <w:t>root</w:t>
      </w:r>
      <w:r>
        <w:t xml:space="preserve"> и для которой установлен</w:t>
      </w:r>
      <w:r w:rsidRPr="00335A3D">
        <w:t xml:space="preserve"> </w:t>
      </w:r>
      <w:r>
        <w:rPr>
          <w:lang w:val="en-US"/>
        </w:rPr>
        <w:t>SUID</w:t>
      </w:r>
      <w:r>
        <w:t xml:space="preserve">-бит. В результате программа </w:t>
      </w:r>
      <w:r>
        <w:rPr>
          <w:lang w:val="en-US"/>
        </w:rPr>
        <w:t>su</w:t>
      </w:r>
      <w:r>
        <w:t xml:space="preserve"> будет зап</w:t>
      </w:r>
      <w:r>
        <w:t>у</w:t>
      </w:r>
      <w:r>
        <w:t xml:space="preserve">щена с правами пользователя </w:t>
      </w:r>
      <w:r>
        <w:rPr>
          <w:lang w:val="en-US"/>
        </w:rPr>
        <w:t>root</w:t>
      </w:r>
      <w:r>
        <w:t xml:space="preserve">, но при этом окружение программы будет (по большей части) сформировано пользователем </w:t>
      </w:r>
      <w:r>
        <w:rPr>
          <w:lang w:val="en-US"/>
        </w:rPr>
        <w:t>vasya</w:t>
      </w:r>
      <w:r>
        <w:t>.</w:t>
      </w:r>
    </w:p>
    <w:p w:rsidR="0033368C" w:rsidRDefault="0033368C" w:rsidP="0033368C">
      <w:r>
        <w:t xml:space="preserve">Очевидно, что </w:t>
      </w:r>
      <w:r>
        <w:rPr>
          <w:lang w:val="en-US"/>
        </w:rPr>
        <w:t>SUID</w:t>
      </w:r>
      <w:r>
        <w:t xml:space="preserve">-бит потенциально опасен в применении: любой просчет авторов программы, для которой установлен </w:t>
      </w:r>
      <w:r>
        <w:rPr>
          <w:lang w:val="en-US"/>
        </w:rPr>
        <w:t>SUID</w:t>
      </w:r>
      <w:r>
        <w:t>-бит, зачастую может дать злоумышленнику по</w:t>
      </w:r>
      <w:r>
        <w:t>л</w:t>
      </w:r>
      <w:r>
        <w:lastRenderedPageBreak/>
        <w:t xml:space="preserve">ный доступ к системе. Поэтому с использованием </w:t>
      </w:r>
      <w:r>
        <w:rPr>
          <w:lang w:val="en-US"/>
        </w:rPr>
        <w:t>SUID</w:t>
      </w:r>
      <w:r>
        <w:t xml:space="preserve">-бита связан целый ряд ограничений, накладываемых на работу запускаемых с его участием программ. Эти ограничения могут меняться от ОС </w:t>
      </w:r>
      <w:proofErr w:type="gramStart"/>
      <w:r>
        <w:t>к</w:t>
      </w:r>
      <w:proofErr w:type="gramEnd"/>
      <w:r>
        <w:t xml:space="preserve"> ОС, а также зависеть от настроек системы. Обычно ограничения включают в себя следующее:</w:t>
      </w:r>
    </w:p>
    <w:p w:rsidR="0033368C" w:rsidRDefault="0033368C" w:rsidP="0033368C">
      <w:pPr>
        <w:pStyle w:val="aff9"/>
        <w:numPr>
          <w:ilvl w:val="0"/>
          <w:numId w:val="45"/>
        </w:numPr>
        <w:ind w:left="567" w:hanging="567"/>
      </w:pPr>
      <w:r>
        <w:t xml:space="preserve">Запрет на предзагрузку библиотек посредством переменной </w:t>
      </w:r>
      <w:r w:rsidRPr="00335A3D">
        <w:rPr>
          <w:rStyle w:val="50"/>
        </w:rPr>
        <w:t>LD</w:t>
      </w:r>
      <w:r w:rsidRPr="00335A3D">
        <w:rPr>
          <w:rStyle w:val="50"/>
          <w:lang w:val="ru-RU"/>
        </w:rPr>
        <w:t>_</w:t>
      </w:r>
      <w:r w:rsidRPr="00335A3D">
        <w:rPr>
          <w:rStyle w:val="50"/>
        </w:rPr>
        <w:t>PRELOAD</w:t>
      </w:r>
      <w:r>
        <w:t xml:space="preserve"> и аналоги</w:t>
      </w:r>
      <w:r>
        <w:t>ч</w:t>
      </w:r>
      <w:r>
        <w:t>ных механизмов (см. раздел «</w:t>
      </w:r>
      <w:r>
        <w:fldChar w:fldCharType="begin"/>
      </w:r>
      <w:r>
        <w:instrText xml:space="preserve"> REF _Ref360026945 \h  \* MERGEFORMAT </w:instrText>
      </w:r>
      <w:r>
        <w:fldChar w:fldCharType="separate"/>
      </w:r>
      <w:r w:rsidRPr="00C25274">
        <w:t xml:space="preserve">3.6.3 </w:t>
      </w:r>
      <w:r w:rsidRPr="00D023B5">
        <w:t>Предзагрузка библиотек</w:t>
      </w:r>
      <w:r>
        <w:fldChar w:fldCharType="end"/>
      </w:r>
      <w:r>
        <w:t>»).</w:t>
      </w:r>
    </w:p>
    <w:p w:rsidR="0033368C" w:rsidRDefault="0033368C" w:rsidP="0033368C">
      <w:pPr>
        <w:pStyle w:val="aff9"/>
        <w:ind w:left="567" w:hanging="567"/>
      </w:pPr>
      <w:r>
        <w:t>При возникновении критической ошибки в программе не производится сохранение отладо</w:t>
      </w:r>
      <w:r>
        <w:t>ч</w:t>
      </w:r>
      <w:r>
        <w:t>ной информации во избежание утечки.</w:t>
      </w:r>
    </w:p>
    <w:p w:rsidR="0033368C" w:rsidRDefault="0033368C" w:rsidP="0033368C">
      <w:pPr>
        <w:pStyle w:val="aff9"/>
        <w:ind w:left="567" w:hanging="567"/>
      </w:pPr>
      <w:r>
        <w:t xml:space="preserve">Для файловых систем имеется специальный флаг монтирования </w:t>
      </w:r>
      <w:r w:rsidRPr="00335A3D">
        <w:rPr>
          <w:rStyle w:val="50"/>
          <w:rFonts w:eastAsia="NSimSun"/>
        </w:rPr>
        <w:t>nosuid</w:t>
      </w:r>
      <w:r>
        <w:t>, использов</w:t>
      </w:r>
      <w:r>
        <w:t>а</w:t>
      </w:r>
      <w:r>
        <w:t>ние которого при монтировании файловой системы отменяет в ней действие</w:t>
      </w:r>
      <w:r w:rsidRPr="00335A3D">
        <w:t xml:space="preserve"> </w:t>
      </w:r>
      <w:r>
        <w:rPr>
          <w:lang w:val="en-US"/>
        </w:rPr>
        <w:t>SUID</w:t>
      </w:r>
      <w:r>
        <w:t>-бита на исполняемых файлах (сам бит остаётся на месте, он просто игнорируется).</w:t>
      </w:r>
    </w:p>
    <w:p w:rsidR="0033368C" w:rsidRPr="00CB20C5" w:rsidRDefault="0033368C" w:rsidP="0033368C">
      <w:pPr>
        <w:pStyle w:val="aff9"/>
        <w:ind w:left="567" w:hanging="567"/>
      </w:pPr>
      <w:r>
        <w:t xml:space="preserve">При копировании файла, </w:t>
      </w:r>
      <w:r>
        <w:rPr>
          <w:lang w:val="en-US"/>
        </w:rPr>
        <w:t>SUID</w:t>
      </w:r>
      <w:r>
        <w:t>-бит по умолчанию не сохраняется, а при записи в файл</w:t>
      </w:r>
      <w:r w:rsidR="00CF7D18">
        <w:t> </w:t>
      </w:r>
      <w:r>
        <w:t>– сбрасывается.</w:t>
      </w:r>
    </w:p>
    <w:p w:rsidR="0033368C" w:rsidRPr="005C19AE" w:rsidRDefault="0033368C" w:rsidP="0033368C">
      <w:r>
        <w:t xml:space="preserve">Для любых других файлов </w:t>
      </w:r>
      <w:r>
        <w:rPr>
          <w:lang w:val="en-US"/>
        </w:rPr>
        <w:t>SUID</w:t>
      </w:r>
      <w:r>
        <w:t>-бит не имеет значения: его можно установить или сбросить, но это ни на что не повлияет (естественно, кроме даты изменения записи о фа</w:t>
      </w:r>
      <w:r>
        <w:t>й</w:t>
      </w:r>
      <w:r>
        <w:t>ле).</w:t>
      </w:r>
    </w:p>
    <w:p w:rsidR="0033368C" w:rsidRDefault="0033368C" w:rsidP="0033368C">
      <w:proofErr w:type="gramStart"/>
      <w:r w:rsidRPr="00335A3D">
        <w:rPr>
          <w:b/>
          <w:lang w:val="en-US"/>
        </w:rPr>
        <w:t>SGID</w:t>
      </w:r>
      <w:r w:rsidRPr="00335A3D">
        <w:rPr>
          <w:b/>
        </w:rPr>
        <w:t>-бит</w:t>
      </w:r>
      <w:r>
        <w:t xml:space="preserve"> аналогичен </w:t>
      </w:r>
      <w:r>
        <w:rPr>
          <w:lang w:val="en-US"/>
        </w:rPr>
        <w:t>SUID</w:t>
      </w:r>
      <w:r>
        <w:t xml:space="preserve">-биту, но имеет также дополнительный функционал в </w:t>
      </w:r>
      <w:r>
        <w:rPr>
          <w:lang w:val="en-US"/>
        </w:rPr>
        <w:t>Linux</w:t>
      </w:r>
      <w:r>
        <w:t>.</w:t>
      </w:r>
      <w:proofErr w:type="gramEnd"/>
    </w:p>
    <w:p w:rsidR="0033368C" w:rsidRDefault="0033368C" w:rsidP="0033368C">
      <w:pPr>
        <w:pStyle w:val="aff"/>
      </w:pPr>
      <w:r>
        <w:t xml:space="preserve">При использовании </w:t>
      </w:r>
      <w:r w:rsidRPr="00335A3D">
        <w:rPr>
          <w:b/>
          <w:lang w:val="en-US"/>
        </w:rPr>
        <w:t>SGID</w:t>
      </w:r>
      <w:r w:rsidRPr="00335A3D">
        <w:rPr>
          <w:b/>
        </w:rPr>
        <w:t>-бит</w:t>
      </w:r>
      <w:r>
        <w:rPr>
          <w:b/>
        </w:rPr>
        <w:t>а</w:t>
      </w:r>
      <w:r>
        <w:t xml:space="preserve"> на каталоге, все создаваемые в этом к</w:t>
      </w:r>
      <w:r>
        <w:t>а</w:t>
      </w:r>
      <w:r>
        <w:t>талоге файлы и подкаталоги в качестве группы получат группу данного к</w:t>
      </w:r>
      <w:r>
        <w:t>а</w:t>
      </w:r>
      <w:r>
        <w:t xml:space="preserve">талога (а не основную группу пользователя, от имени которого выполняется текущий процесс). </w:t>
      </w:r>
    </w:p>
    <w:p w:rsidR="0033368C" w:rsidRDefault="0033368C" w:rsidP="0033368C">
      <w:r>
        <w:t xml:space="preserve">При этом создаваемые подкаталоги также унаследуют </w:t>
      </w:r>
      <w:r>
        <w:rPr>
          <w:lang w:val="en-US"/>
        </w:rPr>
        <w:t>SGID</w:t>
      </w:r>
      <w:r>
        <w:t>-бит. Такое поведение я</w:t>
      </w:r>
      <w:r>
        <w:t>в</w:t>
      </w:r>
      <w:r>
        <w:t xml:space="preserve">ляется стандартным в </w:t>
      </w:r>
      <w:r>
        <w:rPr>
          <w:lang w:val="en-US"/>
        </w:rPr>
        <w:t>BSD</w:t>
      </w:r>
      <w:r w:rsidRPr="00335A3D">
        <w:t>-</w:t>
      </w:r>
      <w:r>
        <w:t xml:space="preserve">системах, но не для </w:t>
      </w:r>
      <w:r>
        <w:rPr>
          <w:lang w:val="en-US"/>
        </w:rPr>
        <w:t>Linux</w:t>
      </w:r>
      <w:r>
        <w:t xml:space="preserve">. Следует отметить, что аналогичный эффект можно получить для целой файловой системы, смонтировав её с флагом </w:t>
      </w:r>
      <w:r w:rsidRPr="00335A3D">
        <w:rPr>
          <w:rStyle w:val="50"/>
          <w:rFonts w:eastAsia="NSimSun"/>
        </w:rPr>
        <w:t>bs</w:t>
      </w:r>
      <w:r w:rsidRPr="00335A3D">
        <w:rPr>
          <w:rStyle w:val="50"/>
          <w:rFonts w:eastAsia="NSimSun"/>
        </w:rPr>
        <w:t>d</w:t>
      </w:r>
      <w:r w:rsidRPr="00335A3D">
        <w:rPr>
          <w:rStyle w:val="50"/>
          <w:rFonts w:eastAsia="NSimSun"/>
        </w:rPr>
        <w:t>groups</w:t>
      </w:r>
      <w:r>
        <w:t xml:space="preserve">. Во многих случаях такое поведение более удобно, поэтому нередко флаг </w:t>
      </w:r>
      <w:r w:rsidRPr="00E318DC">
        <w:rPr>
          <w:rStyle w:val="50"/>
          <w:rFonts w:eastAsia="NSimSun"/>
        </w:rPr>
        <w:t>bs</w:t>
      </w:r>
      <w:r w:rsidRPr="00E318DC">
        <w:rPr>
          <w:rStyle w:val="50"/>
          <w:rFonts w:eastAsia="NSimSun"/>
        </w:rPr>
        <w:t>d</w:t>
      </w:r>
      <w:r w:rsidRPr="00E318DC">
        <w:rPr>
          <w:rStyle w:val="50"/>
          <w:rFonts w:eastAsia="NSimSun"/>
        </w:rPr>
        <w:t>groups</w:t>
      </w:r>
      <w:r>
        <w:t xml:space="preserve"> включается системными администраторами по умолчанию – однако следует по</w:t>
      </w:r>
      <w:r>
        <w:t>м</w:t>
      </w:r>
      <w:r>
        <w:t xml:space="preserve">нить, что какие-либо служебные компоненты вашего дистрибутива </w:t>
      </w:r>
      <w:r>
        <w:rPr>
          <w:lang w:val="en-US"/>
        </w:rPr>
        <w:t>GNU</w:t>
      </w:r>
      <w:r w:rsidRPr="00335A3D">
        <w:t>/</w:t>
      </w:r>
      <w:r>
        <w:rPr>
          <w:lang w:val="en-US"/>
        </w:rPr>
        <w:t>Linux</w:t>
      </w:r>
      <w:r>
        <w:t xml:space="preserve"> могут пер</w:t>
      </w:r>
      <w:r>
        <w:t>е</w:t>
      </w:r>
      <w:r>
        <w:t xml:space="preserve">стать </w:t>
      </w:r>
      <w:proofErr w:type="gramStart"/>
      <w:r>
        <w:t>корректно</w:t>
      </w:r>
      <w:proofErr w:type="gramEnd"/>
      <w:r>
        <w:t xml:space="preserve"> функционировать, если этот флаг будет установлен для корневого раздела. За подробностями можно посмотреть документацию по </w:t>
      </w:r>
      <w:r w:rsidRPr="00335A3D">
        <w:rPr>
          <w:rStyle w:val="50"/>
          <w:rFonts w:eastAsia="NSimSun"/>
        </w:rPr>
        <w:t>stat</w:t>
      </w:r>
      <w:r w:rsidRPr="00335A3D">
        <w:rPr>
          <w:rStyle w:val="50"/>
          <w:rFonts w:eastAsia="NSimSun"/>
          <w:lang w:val="ru-RU"/>
        </w:rPr>
        <w:t>(2)</w:t>
      </w:r>
      <w:r>
        <w:t>.</w:t>
      </w:r>
    </w:p>
    <w:p w:rsidR="0033368C" w:rsidRPr="00060EB2" w:rsidRDefault="0033368C" w:rsidP="0033368C">
      <w:r>
        <w:t xml:space="preserve">Ограничения, связанные с использованием </w:t>
      </w:r>
      <w:r>
        <w:rPr>
          <w:lang w:val="en-US"/>
        </w:rPr>
        <w:t>SGID</w:t>
      </w:r>
      <w:r>
        <w:t xml:space="preserve">-бита, также аналогичны </w:t>
      </w:r>
      <w:r>
        <w:rPr>
          <w:lang w:val="en-US"/>
        </w:rPr>
        <w:t>SUID</w:t>
      </w:r>
      <w:r w:rsidRPr="00335A3D">
        <w:t>-</w:t>
      </w:r>
      <w:r>
        <w:t xml:space="preserve">биту. Отключение действия </w:t>
      </w:r>
      <w:r>
        <w:rPr>
          <w:lang w:val="en-US"/>
        </w:rPr>
        <w:t>SGID</w:t>
      </w:r>
      <w:r>
        <w:t xml:space="preserve"> для файловой системы можно в одних ОС тем же флагом мо</w:t>
      </w:r>
      <w:r>
        <w:t>н</w:t>
      </w:r>
      <w:r>
        <w:t xml:space="preserve">тирования </w:t>
      </w:r>
      <w:r w:rsidRPr="00335A3D">
        <w:rPr>
          <w:rStyle w:val="50"/>
          <w:rFonts w:eastAsia="NSimSun"/>
        </w:rPr>
        <w:t>nosuid</w:t>
      </w:r>
      <w:r w:rsidRPr="00335A3D">
        <w:t>,</w:t>
      </w:r>
      <w:r>
        <w:t xml:space="preserve"> а в других для этого имеется отдельный флаг </w:t>
      </w:r>
      <w:r w:rsidRPr="00335A3D">
        <w:rPr>
          <w:rStyle w:val="50"/>
          <w:rFonts w:eastAsia="NSimSun"/>
        </w:rPr>
        <w:t>nosgid</w:t>
      </w:r>
      <w:r>
        <w:t>.</w:t>
      </w:r>
    </w:p>
    <w:p w:rsidR="0033368C" w:rsidRDefault="0033368C" w:rsidP="0033368C">
      <w:pPr>
        <w:pStyle w:val="aff"/>
      </w:pPr>
      <w:proofErr w:type="gramStart"/>
      <w:r w:rsidRPr="00335A3D">
        <w:rPr>
          <w:b/>
          <w:lang w:val="en-US"/>
        </w:rPr>
        <w:t>Sticky</w:t>
      </w:r>
      <w:r w:rsidRPr="00335A3D">
        <w:rPr>
          <w:b/>
        </w:rPr>
        <w:t>-бит</w:t>
      </w:r>
      <w:r>
        <w:t xml:space="preserve"> изменяет правила удаления файлов в каталоге, разрешая производить это также владельцу файла.</w:t>
      </w:r>
      <w:proofErr w:type="gramEnd"/>
      <w:r>
        <w:t xml:space="preserve"> </w:t>
      </w:r>
    </w:p>
    <w:p w:rsidR="0033368C" w:rsidRPr="00BA6FD3" w:rsidRDefault="0033368C" w:rsidP="0033368C">
      <w:r>
        <w:lastRenderedPageBreak/>
        <w:t>Благодаря этому он удобен для единых каталогов временных файлов, использующи</w:t>
      </w:r>
      <w:r>
        <w:t>х</w:t>
      </w:r>
      <w:r>
        <w:t xml:space="preserve">ся в </w:t>
      </w:r>
      <w:r w:rsidRPr="00335A3D">
        <w:t>*</w:t>
      </w:r>
      <w:r>
        <w:rPr>
          <w:lang w:val="en-US"/>
        </w:rPr>
        <w:t>nix</w:t>
      </w:r>
      <w:r>
        <w:t xml:space="preserve"> (</w:t>
      </w:r>
      <w:r w:rsidRPr="00335A3D">
        <w:rPr>
          <w:rStyle w:val="50"/>
          <w:rFonts w:eastAsia="NSimSun"/>
          <w:lang w:val="ru-RU"/>
        </w:rPr>
        <w:t>/</w:t>
      </w:r>
      <w:r w:rsidRPr="00335A3D">
        <w:rPr>
          <w:rStyle w:val="50"/>
          <w:rFonts w:eastAsia="NSimSun"/>
        </w:rPr>
        <w:t>tmp</w:t>
      </w:r>
      <w:r>
        <w:t xml:space="preserve"> и </w:t>
      </w:r>
      <w:r w:rsidRPr="00335A3D">
        <w:rPr>
          <w:rStyle w:val="50"/>
          <w:rFonts w:eastAsia="NSimSun"/>
          <w:lang w:val="ru-RU"/>
        </w:rPr>
        <w:t>/</w:t>
      </w:r>
      <w:r w:rsidRPr="00335A3D">
        <w:rPr>
          <w:rStyle w:val="50"/>
          <w:rFonts w:eastAsia="NSimSun"/>
        </w:rPr>
        <w:t>var</w:t>
      </w:r>
      <w:r w:rsidRPr="00335A3D">
        <w:rPr>
          <w:rStyle w:val="50"/>
          <w:rFonts w:eastAsia="NSimSun"/>
          <w:lang w:val="ru-RU"/>
        </w:rPr>
        <w:t>/</w:t>
      </w:r>
      <w:r w:rsidRPr="00335A3D">
        <w:rPr>
          <w:rStyle w:val="50"/>
          <w:rFonts w:eastAsia="NSimSun"/>
        </w:rPr>
        <w:t>tmp</w:t>
      </w:r>
      <w:r>
        <w:t>) и организации сетевых папок для обмена файлами. При уст</w:t>
      </w:r>
      <w:r>
        <w:t>а</w:t>
      </w:r>
      <w:r>
        <w:t xml:space="preserve">новке на не-каталоги в </w:t>
      </w:r>
      <w:r>
        <w:rPr>
          <w:lang w:val="en-US"/>
        </w:rPr>
        <w:t>GNU</w:t>
      </w:r>
      <w:r w:rsidRPr="00335A3D">
        <w:t>/</w:t>
      </w:r>
      <w:r>
        <w:rPr>
          <w:lang w:val="en-US"/>
        </w:rPr>
        <w:t>Linux</w:t>
      </w:r>
      <w:r>
        <w:t>, данный бит не имеет никакого значения.</w:t>
      </w:r>
    </w:p>
    <w:p w:rsidR="0033368C" w:rsidRDefault="0033368C" w:rsidP="00636CAE"/>
    <w:p w:rsidR="00535C6D" w:rsidRDefault="005731F2" w:rsidP="00636CAE">
      <w:r>
        <w:t>Важную роль</w:t>
      </w:r>
      <w:r w:rsidRPr="005731F2">
        <w:t xml:space="preserve"> </w:t>
      </w:r>
      <w:r>
        <w:t xml:space="preserve">в установке прав доступа к файлам </w:t>
      </w:r>
      <w:r w:rsidR="00636CAE">
        <w:t>играет</w:t>
      </w:r>
      <w:r w:rsidR="00535C6D">
        <w:t>,</w:t>
      </w:r>
      <w:r w:rsidR="00636CAE">
        <w:t xml:space="preserve"> так называемая</w:t>
      </w:r>
      <w:r w:rsidR="00535C6D">
        <w:t>,</w:t>
      </w:r>
      <w:r w:rsidR="00636CAE">
        <w:t xml:space="preserve"> </w:t>
      </w:r>
      <w:r w:rsidR="00636CAE" w:rsidRPr="008F23A8">
        <w:rPr>
          <w:b/>
        </w:rPr>
        <w:t>маска р</w:t>
      </w:r>
      <w:r w:rsidR="00636CAE" w:rsidRPr="008F23A8">
        <w:rPr>
          <w:b/>
        </w:rPr>
        <w:t>е</w:t>
      </w:r>
      <w:r w:rsidR="00636CAE" w:rsidRPr="008F23A8">
        <w:rPr>
          <w:b/>
        </w:rPr>
        <w:t>жима создания пользовательских файлов</w:t>
      </w:r>
      <w:r w:rsidR="00636CAE">
        <w:t xml:space="preserve">, </w:t>
      </w:r>
      <w:r w:rsidR="00636CAE" w:rsidRPr="008F23A8">
        <w:rPr>
          <w:rStyle w:val="50"/>
          <w:rFonts w:eastAsia="NSimSun"/>
        </w:rPr>
        <w:t>umask</w:t>
      </w:r>
      <w:r w:rsidR="00636CAE" w:rsidRPr="008F23A8">
        <w:rPr>
          <w:rStyle w:val="50"/>
          <w:rFonts w:eastAsia="NSimSun"/>
          <w:lang w:val="ru-RU"/>
        </w:rPr>
        <w:t>(2)</w:t>
      </w:r>
      <w:r w:rsidR="00636CAE" w:rsidRPr="00F24B93">
        <w:t xml:space="preserve">. </w:t>
      </w:r>
    </w:p>
    <w:p w:rsidR="00535C6D" w:rsidRDefault="00535C6D" w:rsidP="00FA3740">
      <w:pPr>
        <w:pStyle w:val="aff"/>
      </w:pPr>
      <w:r w:rsidRPr="00FA3740">
        <w:rPr>
          <w:b/>
        </w:rPr>
        <w:t>М</w:t>
      </w:r>
      <w:r w:rsidRPr="008F23A8">
        <w:rPr>
          <w:b/>
        </w:rPr>
        <w:t>аска режима создания пользовательских файлов</w:t>
      </w:r>
      <w:r>
        <w:t xml:space="preserve"> – </w:t>
      </w:r>
      <w:r w:rsidR="00636CAE">
        <w:t>набор бит, кот</w:t>
      </w:r>
      <w:r w:rsidR="00636CAE">
        <w:t>о</w:t>
      </w:r>
      <w:r w:rsidR="00636CAE">
        <w:t xml:space="preserve">рые вычитаются из «полного» набора прав: 777 для каталогов и 666 – для всех остальных видов файлов. </w:t>
      </w:r>
    </w:p>
    <w:p w:rsidR="00636CAE" w:rsidRPr="00F24B93" w:rsidRDefault="00636CAE" w:rsidP="00636CAE">
      <w:r>
        <w:t xml:space="preserve">Значение </w:t>
      </w:r>
      <w:r w:rsidRPr="008F23A8">
        <w:rPr>
          <w:rStyle w:val="50"/>
        </w:rPr>
        <w:t>umask</w:t>
      </w:r>
      <w:r w:rsidRPr="00F24B93">
        <w:t xml:space="preserve"> </w:t>
      </w:r>
      <w:r>
        <w:t xml:space="preserve">по умолчанию </w:t>
      </w:r>
      <w:r w:rsidR="00CD0F9C">
        <w:t xml:space="preserve">равно </w:t>
      </w:r>
      <w:r>
        <w:t>022. Таким образом</w:t>
      </w:r>
      <w:r w:rsidR="00CF7D18">
        <w:t>,</w:t>
      </w:r>
      <w:r>
        <w:t xml:space="preserve"> по умолчанию файлы с</w:t>
      </w:r>
      <w:r>
        <w:t>о</w:t>
      </w:r>
      <w:r>
        <w:t xml:space="preserve">здаются с правами 666-022=644, а каталоги – с правами 777-022=755. Посмотреть текущее значение или изменить </w:t>
      </w:r>
      <w:r w:rsidRPr="008F23A8">
        <w:rPr>
          <w:rStyle w:val="50"/>
        </w:rPr>
        <w:t>umask</w:t>
      </w:r>
      <w:r w:rsidRPr="00F24B93">
        <w:t xml:space="preserve"> </w:t>
      </w:r>
      <w:r>
        <w:t>можно прямо в шелле одноименной командой:</w:t>
      </w:r>
    </w:p>
    <w:p w:rsidR="00636CAE" w:rsidRPr="00A1018F" w:rsidRDefault="00636CAE" w:rsidP="00FA3740">
      <w:pPr>
        <w:pStyle w:val="5"/>
        <w:jc w:val="left"/>
      </w:pPr>
      <w:r w:rsidRPr="00F56E68">
        <w:t xml:space="preserve">$ </w:t>
      </w:r>
      <w:proofErr w:type="gramStart"/>
      <w:r w:rsidRPr="00F56E68">
        <w:t>ls</w:t>
      </w:r>
      <w:proofErr w:type="gramEnd"/>
      <w:r w:rsidRPr="00F56E68">
        <w:t xml:space="preserve"> -l testfile testfile2</w:t>
      </w:r>
      <w:r w:rsidRPr="00F56E68">
        <w:br/>
        <w:t>ls: cannot access testfile: No such file or directory</w:t>
      </w:r>
      <w:r w:rsidRPr="00F56E68">
        <w:br/>
        <w:t>ls: cannot access testfile2: No such file or directory</w:t>
      </w:r>
      <w:r w:rsidRPr="00F56E68">
        <w:br/>
        <w:t>$ umask</w:t>
      </w:r>
      <w:r w:rsidRPr="00F56E68">
        <w:br/>
        <w:t>022</w:t>
      </w:r>
      <w:r w:rsidRPr="00F56E68">
        <w:br/>
        <w:t>$ touch testfile</w:t>
      </w:r>
      <w:r w:rsidRPr="00F56E68">
        <w:br/>
        <w:t>$ umask 077</w:t>
      </w:r>
      <w:r w:rsidRPr="00F56E68">
        <w:br/>
        <w:t>$ touch testfile2</w:t>
      </w:r>
      <w:r w:rsidRPr="00F56E68">
        <w:br/>
        <w:t>$ ls -l testfile testfile2</w:t>
      </w:r>
      <w:r w:rsidRPr="00F56E68">
        <w:br/>
        <w:t xml:space="preserve">-rw-r–r--. </w:t>
      </w:r>
      <w:proofErr w:type="gramStart"/>
      <w:r w:rsidRPr="00A1018F">
        <w:t xml:space="preserve">1 </w:t>
      </w:r>
      <w:r>
        <w:t>pers</w:t>
      </w:r>
      <w:r w:rsidRPr="00A1018F">
        <w:t xml:space="preserve"> </w:t>
      </w:r>
      <w:r>
        <w:t>pers</w:t>
      </w:r>
      <w:r w:rsidRPr="00A1018F">
        <w:t xml:space="preserve"> 1 </w:t>
      </w:r>
      <w:r>
        <w:t>May</w:t>
      </w:r>
      <w:r w:rsidRPr="00A1018F">
        <w:t xml:space="preserve"> 10 16:40 </w:t>
      </w:r>
      <w:r>
        <w:t>testfile</w:t>
      </w:r>
      <w:r w:rsidRPr="00A1018F">
        <w:br/>
        <w:t>-</w:t>
      </w:r>
      <w:r>
        <w:t>rw</w:t>
      </w:r>
      <w:r w:rsidRPr="00A1018F">
        <w:t>--–---.</w:t>
      </w:r>
      <w:proofErr w:type="gramEnd"/>
      <w:r w:rsidRPr="00A1018F">
        <w:t xml:space="preserve"> 1 </w:t>
      </w:r>
      <w:r>
        <w:t>pers</w:t>
      </w:r>
      <w:r w:rsidRPr="00A1018F">
        <w:t xml:space="preserve"> </w:t>
      </w:r>
      <w:r>
        <w:t>pers</w:t>
      </w:r>
      <w:r w:rsidRPr="00A1018F">
        <w:t xml:space="preserve"> 1 </w:t>
      </w:r>
      <w:r>
        <w:t>May</w:t>
      </w:r>
      <w:r w:rsidRPr="00A1018F">
        <w:t xml:space="preserve"> 10 16:40 </w:t>
      </w:r>
      <w:r>
        <w:t>testfile</w:t>
      </w:r>
      <w:r w:rsidRPr="00A1018F">
        <w:t>2</w:t>
      </w:r>
    </w:p>
    <w:p w:rsidR="001452BB" w:rsidRPr="00357524" w:rsidRDefault="00636CAE" w:rsidP="00636CAE">
      <w:pPr>
        <w:rPr>
          <w:lang w:val="en-US"/>
        </w:rPr>
      </w:pPr>
      <w:r>
        <w:t>В</w:t>
      </w:r>
      <w:r w:rsidRPr="00357524">
        <w:rPr>
          <w:lang w:val="en-US"/>
        </w:rPr>
        <w:t xml:space="preserve"> </w:t>
      </w:r>
      <w:r>
        <w:rPr>
          <w:lang w:val="en-US"/>
        </w:rPr>
        <w:t>Windows NT</w:t>
      </w:r>
      <w:r w:rsidRPr="00357524">
        <w:rPr>
          <w:lang w:val="en-US"/>
        </w:rPr>
        <w:t xml:space="preserve"> </w:t>
      </w:r>
      <w:r>
        <w:t>изначально</w:t>
      </w:r>
      <w:r w:rsidRPr="00357524">
        <w:rPr>
          <w:lang w:val="en-US"/>
        </w:rPr>
        <w:t xml:space="preserve"> </w:t>
      </w:r>
      <w:r>
        <w:t>принята</w:t>
      </w:r>
      <w:r w:rsidRPr="00357524">
        <w:rPr>
          <w:lang w:val="en-US"/>
        </w:rPr>
        <w:t xml:space="preserve"> </w:t>
      </w:r>
      <w:r>
        <w:t>более</w:t>
      </w:r>
      <w:r w:rsidRPr="00357524">
        <w:rPr>
          <w:lang w:val="en-US"/>
        </w:rPr>
        <w:t xml:space="preserve"> «</w:t>
      </w:r>
      <w:r>
        <w:t>естественная</w:t>
      </w:r>
      <w:r w:rsidRPr="00357524">
        <w:rPr>
          <w:lang w:val="en-US"/>
        </w:rPr>
        <w:t xml:space="preserve">», </w:t>
      </w:r>
      <w:r>
        <w:t>но</w:t>
      </w:r>
      <w:r w:rsidRPr="00357524">
        <w:rPr>
          <w:lang w:val="en-US"/>
        </w:rPr>
        <w:t xml:space="preserve"> </w:t>
      </w:r>
      <w:r>
        <w:t>и</w:t>
      </w:r>
      <w:r w:rsidRPr="00357524">
        <w:rPr>
          <w:lang w:val="en-US"/>
        </w:rPr>
        <w:t xml:space="preserve"> </w:t>
      </w:r>
      <w:r>
        <w:t>более</w:t>
      </w:r>
      <w:r w:rsidRPr="00357524">
        <w:rPr>
          <w:lang w:val="en-US"/>
        </w:rPr>
        <w:t xml:space="preserve"> </w:t>
      </w:r>
      <w:r>
        <w:t>сложная</w:t>
      </w:r>
      <w:r w:rsidRPr="00357524">
        <w:rPr>
          <w:lang w:val="en-US"/>
        </w:rPr>
        <w:t xml:space="preserve"> </w:t>
      </w:r>
      <w:r>
        <w:t>при</w:t>
      </w:r>
      <w:r w:rsidRPr="00357524">
        <w:rPr>
          <w:lang w:val="en-US"/>
        </w:rPr>
        <w:t xml:space="preserve"> </w:t>
      </w:r>
      <w:r>
        <w:t>этом</w:t>
      </w:r>
      <w:r w:rsidRPr="00357524">
        <w:rPr>
          <w:lang w:val="en-US"/>
        </w:rPr>
        <w:t xml:space="preserve"> </w:t>
      </w:r>
      <w:r>
        <w:t>схема</w:t>
      </w:r>
      <w:r w:rsidRPr="00357524">
        <w:rPr>
          <w:lang w:val="en-US"/>
        </w:rPr>
        <w:t xml:space="preserve"> </w:t>
      </w:r>
      <w:r>
        <w:t>организации</w:t>
      </w:r>
      <w:r w:rsidRPr="00357524">
        <w:rPr>
          <w:lang w:val="en-US"/>
        </w:rPr>
        <w:t xml:space="preserve"> </w:t>
      </w:r>
      <w:r>
        <w:t>доступа</w:t>
      </w:r>
      <w:r w:rsidRPr="00357524">
        <w:rPr>
          <w:lang w:val="en-US"/>
        </w:rPr>
        <w:t xml:space="preserve"> – </w:t>
      </w:r>
      <w:r w:rsidR="001E355C" w:rsidRPr="001E355C">
        <w:rPr>
          <w:lang w:val="en-US"/>
        </w:rPr>
        <w:t>Discretionary</w:t>
      </w:r>
      <w:r w:rsidR="001E355C" w:rsidRPr="00357524">
        <w:rPr>
          <w:lang w:val="en-US"/>
        </w:rPr>
        <w:t xml:space="preserve"> </w:t>
      </w:r>
      <w:r w:rsidR="001E355C" w:rsidRPr="001E355C">
        <w:rPr>
          <w:lang w:val="en-US"/>
        </w:rPr>
        <w:t>Access</w:t>
      </w:r>
      <w:r w:rsidR="001E355C" w:rsidRPr="00357524">
        <w:rPr>
          <w:lang w:val="en-US"/>
        </w:rPr>
        <w:t xml:space="preserve"> </w:t>
      </w:r>
      <w:r w:rsidR="001E355C" w:rsidRPr="001E355C">
        <w:rPr>
          <w:lang w:val="en-US"/>
        </w:rPr>
        <w:t>Control</w:t>
      </w:r>
      <w:r w:rsidRPr="00357524">
        <w:rPr>
          <w:lang w:val="en-US"/>
        </w:rPr>
        <w:t xml:space="preserve">. </w:t>
      </w:r>
    </w:p>
    <w:p w:rsidR="001452BB" w:rsidRDefault="001452BB" w:rsidP="00FA3740">
      <w:pPr>
        <w:pStyle w:val="aff"/>
      </w:pPr>
      <w:r w:rsidRPr="00AE088E">
        <w:rPr>
          <w:b/>
        </w:rPr>
        <w:t>Discretionary Access Control</w:t>
      </w:r>
      <w:r>
        <w:rPr>
          <w:b/>
        </w:rPr>
        <w:t xml:space="preserve"> (</w:t>
      </w:r>
      <w:r w:rsidRPr="00AE088E">
        <w:rPr>
          <w:b/>
        </w:rPr>
        <w:t>DAC</w:t>
      </w:r>
      <w:r>
        <w:rPr>
          <w:b/>
        </w:rPr>
        <w:t>)</w:t>
      </w:r>
      <w:r w:rsidRPr="00B4123D">
        <w:t xml:space="preserve"> – м</w:t>
      </w:r>
      <w:r>
        <w:t>одель организации доступа, в к</w:t>
      </w:r>
      <w:r>
        <w:t>о</w:t>
      </w:r>
      <w:r>
        <w:t>торой каждому объекту сопоставляется некий набор указаний, какие роли к</w:t>
      </w:r>
      <w:r>
        <w:t>а</w:t>
      </w:r>
      <w:r>
        <w:t xml:space="preserve">кими правами на этот объект обладают. </w:t>
      </w:r>
    </w:p>
    <w:p w:rsidR="001452BB" w:rsidRDefault="001452BB" w:rsidP="00FA3740">
      <w:r>
        <w:t>В отличие от MAC, роли с соответствующими правами могут сами управлять правами на объекты, даже не являясь администраторами. Используется в Windows NT.</w:t>
      </w:r>
    </w:p>
    <w:p w:rsidR="008918CA" w:rsidRDefault="008918CA" w:rsidP="00FA3740">
      <w:pPr>
        <w:pStyle w:val="aff"/>
      </w:pPr>
      <w:r w:rsidRPr="00AE088E">
        <w:rPr>
          <w:b/>
        </w:rPr>
        <w:t>Mandatory Access Control</w:t>
      </w:r>
      <w:r>
        <w:rPr>
          <w:b/>
        </w:rPr>
        <w:t xml:space="preserve"> </w:t>
      </w:r>
      <w:r w:rsidRPr="00E832CB">
        <w:t>(MAC) – м</w:t>
      </w:r>
      <w:r>
        <w:t>одель организации доступа, в кот</w:t>
      </w:r>
      <w:r>
        <w:t>о</w:t>
      </w:r>
      <w:r>
        <w:t xml:space="preserve">рой каждому объекту сопоставляется некий набор указаний, какие роли какими правами на этот объект обладают. </w:t>
      </w:r>
    </w:p>
    <w:p w:rsidR="008918CA" w:rsidRDefault="008918CA" w:rsidP="00CF7D18">
      <w:r>
        <w:lastRenderedPageBreak/>
        <w:t>В отличие от DAC, права доступа могут устанавливать только администраторы. По</w:t>
      </w:r>
      <w:r>
        <w:t>д</w:t>
      </w:r>
      <w:r>
        <w:t>держка MAC имеется в Linux, FreeBSD, Solaris и некоторых других UNIX-like ОС.</w:t>
      </w:r>
    </w:p>
    <w:p w:rsidR="001452BB" w:rsidRDefault="001452BB" w:rsidP="00636CAE"/>
    <w:p w:rsidR="00636CAE" w:rsidRDefault="00636CAE" w:rsidP="00636CAE">
      <w:r>
        <w:t xml:space="preserve">В </w:t>
      </w:r>
      <w:r>
        <w:rPr>
          <w:lang w:val="en-US"/>
        </w:rPr>
        <w:t>Windows</w:t>
      </w:r>
      <w:r>
        <w:t xml:space="preserve">-реализации права на файл может выдавать владелец, которым может быть любой аккаунт, в том числе – групповой. Администратор (член группы «Администраторы») может указать владельца для любого файла, в том числе </w:t>
      </w:r>
      <w:r w:rsidR="00CF7D18">
        <w:t xml:space="preserve">может указать </w:t>
      </w:r>
      <w:r>
        <w:t>себя. Поэтому даже если пользователь попытался запретить всем окружающим доступ к какому-то файлу, адм</w:t>
      </w:r>
      <w:r>
        <w:t>и</w:t>
      </w:r>
      <w:r>
        <w:t>нистратор все равно может до него (файла) добраться.</w:t>
      </w:r>
    </w:p>
    <w:p w:rsidR="00636CAE" w:rsidRPr="00FA3740" w:rsidRDefault="00636CAE" w:rsidP="00636CAE">
      <w:r>
        <w:t xml:space="preserve">Права </w:t>
      </w:r>
      <w:proofErr w:type="gramStart"/>
      <w:r>
        <w:t>могут</w:t>
      </w:r>
      <w:proofErr w:type="gramEnd"/>
      <w:r>
        <w:t xml:space="preserve"> как выдаваться (</w:t>
      </w:r>
      <w:r w:rsidRPr="00FA3740">
        <w:rPr>
          <w:rStyle w:val="50"/>
        </w:rPr>
        <w:t>Allow</w:t>
      </w:r>
      <w:r w:rsidRPr="00F24B93">
        <w:t xml:space="preserve">), </w:t>
      </w:r>
      <w:r>
        <w:t>так и отниматься (</w:t>
      </w:r>
      <w:r w:rsidRPr="00FA3740">
        <w:rPr>
          <w:rStyle w:val="50"/>
        </w:rPr>
        <w:t>Deny</w:t>
      </w:r>
      <w:r w:rsidRPr="00F24B93">
        <w:t xml:space="preserve">). </w:t>
      </w:r>
      <w:r>
        <w:t xml:space="preserve">В общем случае, </w:t>
      </w:r>
      <w:r w:rsidR="00CF7D18">
        <w:t>отн</w:t>
      </w:r>
      <w:r w:rsidR="00CF7D18">
        <w:t>и</w:t>
      </w:r>
      <w:r w:rsidR="00CF7D18">
        <w:t>мание</w:t>
      </w:r>
      <w:r>
        <w:t xml:space="preserve"> прав имеет приоритет над их выдачей: то есть, если для некоего файла </w:t>
      </w:r>
      <w:proofErr w:type="gramStart"/>
      <w:r>
        <w:t>заданы</w:t>
      </w:r>
      <w:proofErr w:type="gramEnd"/>
      <w:r>
        <w:t xml:space="preserve"> одн</w:t>
      </w:r>
      <w:r>
        <w:t>о</w:t>
      </w:r>
      <w:r>
        <w:t>временно право на редактирование и запрет, то приоритет</w:t>
      </w:r>
      <w:r w:rsidR="008103BC">
        <w:t>ным будет право на</w:t>
      </w:r>
      <w:r>
        <w:t xml:space="preserve"> запрет.</w:t>
      </w:r>
    </w:p>
    <w:p w:rsidR="00061597" w:rsidRDefault="00061597" w:rsidP="00FA3740">
      <w:pPr>
        <w:pStyle w:val="aff"/>
      </w:pPr>
      <w:proofErr w:type="gramStart"/>
      <w:r w:rsidRPr="00AE088E">
        <w:rPr>
          <w:b/>
          <w:lang w:val="en-US"/>
        </w:rPr>
        <w:t>Access</w:t>
      </w:r>
      <w:r w:rsidRPr="00821B42">
        <w:rPr>
          <w:b/>
        </w:rPr>
        <w:t xml:space="preserve"> </w:t>
      </w:r>
      <w:r w:rsidRPr="00AE088E">
        <w:rPr>
          <w:b/>
          <w:lang w:val="en-US"/>
        </w:rPr>
        <w:t>Control</w:t>
      </w:r>
      <w:r w:rsidRPr="00821B42">
        <w:rPr>
          <w:b/>
        </w:rPr>
        <w:t xml:space="preserve"> </w:t>
      </w:r>
      <w:r w:rsidRPr="00AE088E">
        <w:rPr>
          <w:b/>
          <w:lang w:val="en-US"/>
        </w:rPr>
        <w:t>List</w:t>
      </w:r>
      <w:r w:rsidRPr="00821B42">
        <w:rPr>
          <w:b/>
        </w:rPr>
        <w:t xml:space="preserve"> </w:t>
      </w:r>
      <w:r w:rsidRPr="00FA3740">
        <w:t>(</w:t>
      </w:r>
      <w:r w:rsidRPr="00FA3740">
        <w:rPr>
          <w:lang w:val="en-US"/>
        </w:rPr>
        <w:t>ACL</w:t>
      </w:r>
      <w:r w:rsidRPr="00FA3740">
        <w:t>)</w:t>
      </w:r>
      <w:r w:rsidRPr="00821B42">
        <w:rPr>
          <w:b/>
        </w:rPr>
        <w:t xml:space="preserve"> – </w:t>
      </w:r>
      <w:r>
        <w:t>список параметров доступа, привязанный к какому-то объекту.</w:t>
      </w:r>
      <w:proofErr w:type="gramEnd"/>
      <w:r>
        <w:t xml:space="preserve"> Содержит идентификаторы соответствующих ролей и списки выданных (или отнятых) прав.</w:t>
      </w:r>
    </w:p>
    <w:p w:rsidR="00636CAE" w:rsidRDefault="00636CAE" w:rsidP="00B421F4">
      <w:r>
        <w:t xml:space="preserve">Для примера </w:t>
      </w:r>
      <w:r w:rsidR="00B421F4">
        <w:t>ниже приден</w:t>
      </w:r>
      <w:r>
        <w:t xml:space="preserve"> скриншот, где перечислены права на некую папку в ста</w:t>
      </w:r>
      <w:r>
        <w:t>н</w:t>
      </w:r>
      <w:r>
        <w:t>дартном окне свойств файла (см. рисунок ниже).</w:t>
      </w:r>
    </w:p>
    <w:p w:rsidR="00636CAE" w:rsidRDefault="00636CAE" w:rsidP="00636CAE">
      <w:pPr>
        <w:pStyle w:val="aff5"/>
      </w:pPr>
      <w:r w:rsidRPr="00F12279">
        <w:rPr>
          <w:noProof/>
        </w:rPr>
        <w:lastRenderedPageBreak/>
        <w:drawing>
          <wp:inline distT="0" distB="0" distL="0" distR="0" wp14:anchorId="6EA4CC23" wp14:editId="43383E1B">
            <wp:extent cx="3779520" cy="4526280"/>
            <wp:effectExtent l="0" t="0" r="0" b="7620"/>
            <wp:docPr id="5"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9520" cy="4526280"/>
                    </a:xfrm>
                    <a:prstGeom prst="rect">
                      <a:avLst/>
                    </a:prstGeom>
                    <a:solidFill>
                      <a:srgbClr val="FFFFFF"/>
                    </a:solidFill>
                    <a:ln>
                      <a:noFill/>
                    </a:ln>
                  </pic:spPr>
                </pic:pic>
              </a:graphicData>
            </a:graphic>
          </wp:inline>
        </w:drawing>
      </w:r>
    </w:p>
    <w:p w:rsidR="00636CAE" w:rsidRDefault="00636CAE" w:rsidP="00636CAE">
      <w:pPr>
        <w:pStyle w:val="aff3"/>
      </w:pPr>
      <w:r>
        <w:t xml:space="preserve">Рисунок </w:t>
      </w:r>
      <w:fldSimple w:instr=" SEQ Рисунок \* ARABIC ">
        <w:r w:rsidR="004115FF">
          <w:rPr>
            <w:noProof/>
          </w:rPr>
          <w:t>35</w:t>
        </w:r>
      </w:fldSimple>
      <w:r w:rsidR="00F56E68">
        <w:rPr>
          <w:noProof/>
        </w:rPr>
        <w:t>.</w:t>
      </w:r>
      <w:r w:rsidRPr="008915EE">
        <w:t xml:space="preserve"> </w:t>
      </w:r>
      <w:r>
        <w:t xml:space="preserve">Окно </w:t>
      </w:r>
      <w:r w:rsidRPr="00F12279">
        <w:t>настройки</w:t>
      </w:r>
      <w:r>
        <w:t xml:space="preserve"> ACL для каталога в Windows</w:t>
      </w:r>
    </w:p>
    <w:p w:rsidR="00636CAE" w:rsidRDefault="00636CAE" w:rsidP="00636CAE">
      <w:r>
        <w:t>В этом окне для файлов и папок можно задать 6 видов прав, но всего их 14. Более то</w:t>
      </w:r>
      <w:r>
        <w:t>ч</w:t>
      </w:r>
      <w:r>
        <w:t>но задать права, равно как и определить порядок их наследования, можно в окне дополн</w:t>
      </w:r>
      <w:r>
        <w:t>и</w:t>
      </w:r>
      <w:r>
        <w:t>тельных параметров</w:t>
      </w:r>
      <w:r w:rsidR="008103BC">
        <w:t xml:space="preserve">, которое </w:t>
      </w:r>
      <w:r>
        <w:t>вызывается нажатием кнопки «Дополнительно</w:t>
      </w:r>
      <w:r w:rsidR="008103BC">
        <w:t>».</w:t>
      </w:r>
    </w:p>
    <w:p w:rsidR="00636CAE" w:rsidRPr="00FA3740" w:rsidRDefault="00636CAE" w:rsidP="00636CAE">
      <w:r>
        <w:t xml:space="preserve">Следует учитывать, что права на файлы можно настраивать только для </w:t>
      </w:r>
      <w:r>
        <w:rPr>
          <w:lang w:val="en-US"/>
        </w:rPr>
        <w:t>NTFS</w:t>
      </w:r>
      <w:r>
        <w:t>-разделов</w:t>
      </w:r>
      <w:r w:rsidR="008103BC">
        <w:t xml:space="preserve">, </w:t>
      </w:r>
      <w:r>
        <w:rPr>
          <w:lang w:val="en-US"/>
        </w:rPr>
        <w:t>FAT</w:t>
      </w:r>
      <w:r w:rsidRPr="00F24B93">
        <w:t xml:space="preserve"> </w:t>
      </w:r>
      <w:r>
        <w:t xml:space="preserve">не поддерживает указание </w:t>
      </w:r>
      <w:r>
        <w:rPr>
          <w:lang w:val="en-US"/>
        </w:rPr>
        <w:t>ACL</w:t>
      </w:r>
      <w:r w:rsidRPr="00F24B93">
        <w:t>.</w:t>
      </w:r>
    </w:p>
    <w:p w:rsidR="00636CAE" w:rsidRDefault="00636CAE" w:rsidP="00636CAE">
      <w:r>
        <w:t>Права могут настраиваться не только для файлов, но и для общих (разделяемых по сети) папок. При этом для вычисления эффективных прав производится логическое перес</w:t>
      </w:r>
      <w:r>
        <w:t>е</w:t>
      </w:r>
      <w:r>
        <w:t>чение между правами, полученными из файловой системы и правами на общую папку. Сл</w:t>
      </w:r>
      <w:r>
        <w:t>е</w:t>
      </w:r>
      <w:r>
        <w:t xml:space="preserve">дует </w:t>
      </w:r>
      <w:r w:rsidR="008103BC">
        <w:t>помнить</w:t>
      </w:r>
      <w:r>
        <w:t>, что, поскольку для общих папок существует всего три вида доступа: чтение, модификация и полный доступ, – это логическое пересечение может привести к не совсем ожидаемым последствиям.</w:t>
      </w:r>
    </w:p>
    <w:p w:rsidR="00636CAE" w:rsidRDefault="00636CAE" w:rsidP="00636CAE">
      <w:r>
        <w:t xml:space="preserve">Суперпользователь в </w:t>
      </w:r>
      <w:r>
        <w:rPr>
          <w:lang w:val="en-US"/>
        </w:rPr>
        <w:t>Windows</w:t>
      </w:r>
      <w:r>
        <w:t>,</w:t>
      </w:r>
      <w:r w:rsidRPr="00F24B93">
        <w:t xml:space="preserve"> </w:t>
      </w:r>
      <w:r>
        <w:t>де-юре, отсутствует: пользователи группы «Админ</w:t>
      </w:r>
      <w:r>
        <w:t>и</w:t>
      </w:r>
      <w:r>
        <w:t>страторы» несколько ограничены в своих правах</w:t>
      </w:r>
      <w:r w:rsidR="008103BC">
        <w:t xml:space="preserve">. Однако </w:t>
      </w:r>
      <w:r>
        <w:t>при желании они могут обойти эти ограничения благодаря возможности устанавливать драйверы. Однако, тем не менее, сущ</w:t>
      </w:r>
      <w:r>
        <w:t>е</w:t>
      </w:r>
      <w:r>
        <w:t>ствует аккаунт «система» («</w:t>
      </w:r>
      <w:r>
        <w:rPr>
          <w:lang w:val="en-US"/>
        </w:rPr>
        <w:t>SYSTEM</w:t>
      </w:r>
      <w:r>
        <w:t>»)</w:t>
      </w:r>
      <w:r w:rsidRPr="00F24B93">
        <w:t xml:space="preserve">, </w:t>
      </w:r>
      <w:r>
        <w:t>обладающий фактически теми же правами, что и с</w:t>
      </w:r>
      <w:r>
        <w:t>у</w:t>
      </w:r>
      <w:r>
        <w:lastRenderedPageBreak/>
        <w:t>перпользователь в *</w:t>
      </w:r>
      <w:r>
        <w:rPr>
          <w:lang w:val="en-US"/>
        </w:rPr>
        <w:t>nix</w:t>
      </w:r>
      <w:r w:rsidRPr="00F24B93">
        <w:t xml:space="preserve">. </w:t>
      </w:r>
      <w:proofErr w:type="gramStart"/>
      <w:r>
        <w:t xml:space="preserve">Под этим аккаунтом запускается ряд системных сервисов, включая </w:t>
      </w:r>
      <w:r>
        <w:rPr>
          <w:lang w:val="en-US"/>
        </w:rPr>
        <w:t>SMSS</w:t>
      </w:r>
      <w:r w:rsidRPr="00F24B93">
        <w:t xml:space="preserve">, </w:t>
      </w:r>
      <w:r>
        <w:rPr>
          <w:lang w:val="en-US"/>
        </w:rPr>
        <w:t>CSRSS</w:t>
      </w:r>
      <w:r w:rsidRPr="00F24B93">
        <w:t xml:space="preserve">, </w:t>
      </w:r>
      <w:r>
        <w:rPr>
          <w:lang w:val="en-US"/>
        </w:rPr>
        <w:t>Winlogon</w:t>
      </w:r>
      <w:r w:rsidRPr="00F24B93">
        <w:t xml:space="preserve"> </w:t>
      </w:r>
      <w:r>
        <w:t xml:space="preserve">и целый ряд служб; также под этим аккаунтом запускается процесс </w:t>
      </w:r>
      <w:r>
        <w:rPr>
          <w:lang w:val="en-US"/>
        </w:rPr>
        <w:t>Userinit</w:t>
      </w:r>
      <w:r w:rsidRPr="00F24B93">
        <w:t xml:space="preserve">, </w:t>
      </w:r>
      <w:r>
        <w:t>который затем меняет текущую роль на пользовательскую и запускает шелл.</w:t>
      </w:r>
      <w:proofErr w:type="gramEnd"/>
      <w:r>
        <w:t xml:space="preserve"> В о</w:t>
      </w:r>
      <w:r>
        <w:t>б</w:t>
      </w:r>
      <w:r>
        <w:t xml:space="preserve">щем случае не рекомендуется запускать службы под аккаунтом </w:t>
      </w:r>
      <w:r>
        <w:rPr>
          <w:lang w:val="en-US"/>
        </w:rPr>
        <w:t>SYSTEM</w:t>
      </w:r>
      <w:r w:rsidRPr="00F24B93">
        <w:t xml:space="preserve">. </w:t>
      </w:r>
      <w:proofErr w:type="gramStart"/>
      <w:r w:rsidR="008103BC">
        <w:t>З</w:t>
      </w:r>
      <w:r>
        <w:t>ловредное ПО, помещающее себя в список служб, наверняка попытается прописаться именно с правами</w:t>
      </w:r>
      <w:r w:rsidR="00BD6C36">
        <w:t xml:space="preserve"> аккаунта </w:t>
      </w:r>
      <w:r w:rsidR="00BD6C36">
        <w:rPr>
          <w:lang w:val="en-US"/>
        </w:rPr>
        <w:t>SYSTEM</w:t>
      </w:r>
      <w:r>
        <w:t>.</w:t>
      </w:r>
      <w:proofErr w:type="gramEnd"/>
    </w:p>
    <w:p w:rsidR="00636CAE" w:rsidRDefault="00636CAE" w:rsidP="00CD1B5D">
      <w:pPr>
        <w:pStyle w:val="2"/>
      </w:pPr>
      <w:bookmarkStart w:id="447" w:name="_Toc327454004"/>
      <w:bookmarkStart w:id="448" w:name="_Toc358301205"/>
      <w:bookmarkStart w:id="449" w:name="_Toc358304684"/>
      <w:bookmarkStart w:id="450" w:name="_Toc360112782"/>
      <w:r>
        <w:t xml:space="preserve">4.4 Защита от </w:t>
      </w:r>
      <w:proofErr w:type="gramStart"/>
      <w:r w:rsidRPr="00BD6C36">
        <w:t>вредоносного</w:t>
      </w:r>
      <w:proofErr w:type="gramEnd"/>
      <w:r>
        <w:t xml:space="preserve"> ПО</w:t>
      </w:r>
      <w:bookmarkEnd w:id="447"/>
      <w:bookmarkEnd w:id="448"/>
      <w:bookmarkEnd w:id="449"/>
      <w:bookmarkEnd w:id="450"/>
    </w:p>
    <w:p w:rsidR="00636CAE" w:rsidRDefault="00636CAE" w:rsidP="00636CAE">
      <w:r>
        <w:t xml:space="preserve">Для </w:t>
      </w:r>
      <w:r>
        <w:rPr>
          <w:lang w:val="en-US"/>
        </w:rPr>
        <w:t>Linux</w:t>
      </w:r>
      <w:r w:rsidRPr="00F24B93">
        <w:t xml:space="preserve">, </w:t>
      </w:r>
      <w:r>
        <w:t xml:space="preserve">как и других </w:t>
      </w:r>
      <w:r>
        <w:rPr>
          <w:lang w:val="en-US"/>
        </w:rPr>
        <w:t>UNIX</w:t>
      </w:r>
      <w:r w:rsidRPr="00F24B93">
        <w:t>-</w:t>
      </w:r>
      <w:r>
        <w:rPr>
          <w:lang w:val="en-US"/>
        </w:rPr>
        <w:t>like</w:t>
      </w:r>
      <w:r w:rsidRPr="00F24B93">
        <w:t xml:space="preserve"> </w:t>
      </w:r>
      <w:r>
        <w:t xml:space="preserve">систем, малоактуальна проблема вирусных </w:t>
      </w:r>
      <w:r w:rsidR="00E721A8">
        <w:t>заражений по следующим причинам</w:t>
      </w:r>
      <w:r>
        <w:t xml:space="preserve">: </w:t>
      </w:r>
    </w:p>
    <w:p w:rsidR="00636CAE" w:rsidRDefault="00636CAE" w:rsidP="00636CAE">
      <w:pPr>
        <w:pStyle w:val="a"/>
      </w:pPr>
      <w:r>
        <w:t xml:space="preserve">обычные пользователи изначально не имели привилегий; </w:t>
      </w:r>
    </w:p>
    <w:p w:rsidR="00636CAE" w:rsidRDefault="00636CAE" w:rsidP="00636CAE">
      <w:pPr>
        <w:pStyle w:val="a"/>
      </w:pPr>
      <w:r>
        <w:t xml:space="preserve">средний уровень ИТ-знаний пользователей </w:t>
      </w:r>
      <w:r>
        <w:rPr>
          <w:lang w:val="en-US"/>
        </w:rPr>
        <w:t>UNIX</w:t>
      </w:r>
      <w:r w:rsidRPr="00F24B93">
        <w:t>-</w:t>
      </w:r>
      <w:r>
        <w:rPr>
          <w:lang w:val="en-US"/>
        </w:rPr>
        <w:t>like</w:t>
      </w:r>
      <w:r w:rsidRPr="00F24B93">
        <w:t xml:space="preserve"> </w:t>
      </w:r>
      <w:r>
        <w:t>систем до недавнего времени был заметно выше</w:t>
      </w:r>
      <w:r w:rsidR="005D54D9">
        <w:t xml:space="preserve"> (до роста популярности Mac OS X и начала массовых миграций на Linux);</w:t>
      </w:r>
      <w:r>
        <w:t xml:space="preserve"> </w:t>
      </w:r>
    </w:p>
    <w:p w:rsidR="00636CAE" w:rsidRDefault="00636CAE" w:rsidP="00636CAE">
      <w:pPr>
        <w:pStyle w:val="a"/>
      </w:pPr>
      <w:r>
        <w:t xml:space="preserve">широкая распространенность </w:t>
      </w:r>
      <w:r>
        <w:rPr>
          <w:lang w:val="en-US"/>
        </w:rPr>
        <w:t>Windows</w:t>
      </w:r>
      <w:r w:rsidRPr="00F24B93">
        <w:t xml:space="preserve"> </w:t>
      </w:r>
      <w:r>
        <w:t>сделала именно ее основным «тестовым пол</w:t>
      </w:r>
      <w:r>
        <w:t>и</w:t>
      </w:r>
      <w:r>
        <w:t xml:space="preserve">гоном» для авторов </w:t>
      </w:r>
      <w:proofErr w:type="gramStart"/>
      <w:r>
        <w:t>зловредного</w:t>
      </w:r>
      <w:proofErr w:type="gramEnd"/>
      <w:r>
        <w:t xml:space="preserve"> ПО.</w:t>
      </w:r>
    </w:p>
    <w:p w:rsidR="00636CAE" w:rsidRDefault="00636CAE" w:rsidP="00636CAE">
      <w:r>
        <w:t>Хотя и существуют вирусы, трояны и даже черви для *</w:t>
      </w:r>
      <w:r>
        <w:rPr>
          <w:lang w:val="en-US"/>
        </w:rPr>
        <w:t>nix</w:t>
      </w:r>
      <w:r w:rsidRPr="00F24B93">
        <w:t xml:space="preserve">, </w:t>
      </w:r>
      <w:r>
        <w:t xml:space="preserve">но в основном, они крайне несовершенны, по сравнению с их собратьями из мира </w:t>
      </w:r>
      <w:r>
        <w:rPr>
          <w:lang w:val="en-US"/>
        </w:rPr>
        <w:t>Windows</w:t>
      </w:r>
      <w:r w:rsidRPr="00F24B93">
        <w:t xml:space="preserve"> (</w:t>
      </w:r>
      <w:r>
        <w:t xml:space="preserve">сравните, например, </w:t>
      </w:r>
      <w:r>
        <w:rPr>
          <w:lang w:val="en-US"/>
        </w:rPr>
        <w:t>Linux</w:t>
      </w:r>
      <w:r w:rsidRPr="00F24B93">
        <w:t>/</w:t>
      </w:r>
      <w:r>
        <w:rPr>
          <w:lang w:val="en-US"/>
        </w:rPr>
        <w:t>Slapper</w:t>
      </w:r>
      <w:r w:rsidRPr="00F24B93">
        <w:t xml:space="preserve"> </w:t>
      </w:r>
      <w:r>
        <w:t xml:space="preserve">и печально </w:t>
      </w:r>
      <w:proofErr w:type="gramStart"/>
      <w:r>
        <w:t>известный</w:t>
      </w:r>
      <w:proofErr w:type="gramEnd"/>
      <w:r>
        <w:t xml:space="preserve"> </w:t>
      </w:r>
      <w:r>
        <w:rPr>
          <w:lang w:val="en-US"/>
        </w:rPr>
        <w:t>Conficker</w:t>
      </w:r>
      <w:r>
        <w:t>)</w:t>
      </w:r>
      <w:r w:rsidRPr="00F24B93">
        <w:t>.</w:t>
      </w:r>
      <w:r>
        <w:t xml:space="preserve"> А антивирусы, например, на прокс</w:t>
      </w:r>
      <w:proofErr w:type="gramStart"/>
      <w:r>
        <w:t>и-</w:t>
      </w:r>
      <w:proofErr w:type="gramEnd"/>
      <w:r>
        <w:t xml:space="preserve"> и файл-серверы на базе *</w:t>
      </w:r>
      <w:r>
        <w:rPr>
          <w:lang w:val="en-US"/>
        </w:rPr>
        <w:t>nix</w:t>
      </w:r>
      <w:r w:rsidRPr="00F24B93">
        <w:t>,</w:t>
      </w:r>
      <w:r>
        <w:t xml:space="preserve"> устанавливают в первую очередь для отлова зловредов с </w:t>
      </w:r>
      <w:r>
        <w:rPr>
          <w:lang w:val="en-US"/>
        </w:rPr>
        <w:t>Windows</w:t>
      </w:r>
      <w:r>
        <w:t xml:space="preserve">-машин. </w:t>
      </w:r>
      <w:proofErr w:type="gramStart"/>
      <w:r>
        <w:t>Некоторое время назад лишь считанные производители защитного ПО предлагали антивирусы для *</w:t>
      </w:r>
      <w:r>
        <w:rPr>
          <w:lang w:val="en-US"/>
        </w:rPr>
        <w:t>nix</w:t>
      </w:r>
      <w:r w:rsidRPr="00F24B93">
        <w:t xml:space="preserve">; </w:t>
      </w:r>
      <w:r>
        <w:t xml:space="preserve">самым полноценным (за счет возможности </w:t>
      </w:r>
      <w:r w:rsidR="00AA6516">
        <w:t xml:space="preserve">эвристического </w:t>
      </w:r>
      <w:r>
        <w:t>анализ</w:t>
      </w:r>
      <w:r w:rsidR="00AA6516">
        <w:t>а</w:t>
      </w:r>
      <w:r>
        <w:t xml:space="preserve"> п</w:t>
      </w:r>
      <w:r>
        <w:t>о</w:t>
      </w:r>
      <w:r>
        <w:t xml:space="preserve">дозрительной активности в </w:t>
      </w:r>
      <w:r>
        <w:rPr>
          <w:lang w:val="en-US"/>
        </w:rPr>
        <w:t>UNIX</w:t>
      </w:r>
      <w:r w:rsidRPr="00F24B93">
        <w:t>-</w:t>
      </w:r>
      <w:r>
        <w:rPr>
          <w:lang w:val="en-US"/>
        </w:rPr>
        <w:t>like</w:t>
      </w:r>
      <w:r w:rsidRPr="00F24B93">
        <w:t xml:space="preserve"> </w:t>
      </w:r>
      <w:r>
        <w:t xml:space="preserve">ОС) был, пожалуй, </w:t>
      </w:r>
      <w:r>
        <w:rPr>
          <w:lang w:val="en-US"/>
        </w:rPr>
        <w:t>Dr</w:t>
      </w:r>
      <w:r w:rsidRPr="00F24B93">
        <w:t>.</w:t>
      </w:r>
      <w:proofErr w:type="gramEnd"/>
      <w:r>
        <w:rPr>
          <w:lang w:val="en-US"/>
        </w:rPr>
        <w:t> Web</w:t>
      </w:r>
      <w:r w:rsidRPr="00F24B93">
        <w:t xml:space="preserve"> </w:t>
      </w:r>
      <w:r>
        <w:t xml:space="preserve">лаборатории Данилова. На </w:t>
      </w:r>
      <w:r w:rsidR="00AA6516">
        <w:t>2013 год</w:t>
      </w:r>
      <w:r>
        <w:t xml:space="preserve"> интересными также можно назвать продукты </w:t>
      </w:r>
      <w:r>
        <w:rPr>
          <w:lang w:val="en-US"/>
        </w:rPr>
        <w:t>F</w:t>
      </w:r>
      <w:r w:rsidRPr="00F24B93">
        <w:t>-</w:t>
      </w:r>
      <w:r>
        <w:rPr>
          <w:lang w:val="en-US"/>
        </w:rPr>
        <w:t>Prot</w:t>
      </w:r>
      <w:r w:rsidRPr="00F24B93">
        <w:t xml:space="preserve">, </w:t>
      </w:r>
      <w:r>
        <w:rPr>
          <w:lang w:val="en-US"/>
        </w:rPr>
        <w:t>TrendMicro</w:t>
      </w:r>
      <w:r w:rsidRPr="00F24B93">
        <w:t xml:space="preserve"> </w:t>
      </w:r>
      <w:r>
        <w:t>и, с некоторой натяжкой,</w:t>
      </w:r>
      <w:r w:rsidRPr="00F24B93">
        <w:t xml:space="preserve"> </w:t>
      </w:r>
      <w:r>
        <w:rPr>
          <w:lang w:val="en-US"/>
        </w:rPr>
        <w:t>ClamAV</w:t>
      </w:r>
      <w:r w:rsidRPr="00F24B93">
        <w:t xml:space="preserve">: </w:t>
      </w:r>
      <w:r>
        <w:t>сравнительно низкие показатели эффективности последнего в некоторой степени компенсируются его бесплатностью, что для малого бизнеса весьма актуально.</w:t>
      </w:r>
    </w:p>
    <w:p w:rsidR="00636CAE" w:rsidRDefault="00636CAE" w:rsidP="00CD1B5D">
      <w:pPr>
        <w:keepNext/>
      </w:pPr>
      <w:r>
        <w:lastRenderedPageBreak/>
        <w:t>Н</w:t>
      </w:r>
      <w:r w:rsidR="0042584C">
        <w:t>а рисунках н</w:t>
      </w:r>
      <w:r>
        <w:t xml:space="preserve">иже наглядно показаны отличия </w:t>
      </w:r>
      <w:r w:rsidR="0042584C">
        <w:t xml:space="preserve">интерфейса </w:t>
      </w:r>
      <w:r>
        <w:rPr>
          <w:lang w:val="en-US"/>
        </w:rPr>
        <w:t>Dr</w:t>
      </w:r>
      <w:r w:rsidRPr="00F24B93">
        <w:t>.</w:t>
      </w:r>
      <w:r>
        <w:rPr>
          <w:lang w:val="en-US"/>
        </w:rPr>
        <w:t> Web</w:t>
      </w:r>
      <w:r w:rsidRPr="00F24B93">
        <w:t xml:space="preserve"> </w:t>
      </w:r>
      <w:r>
        <w:t xml:space="preserve">для </w:t>
      </w:r>
      <w:r>
        <w:rPr>
          <w:lang w:val="en-US"/>
        </w:rPr>
        <w:t>Windows</w:t>
      </w:r>
      <w:r w:rsidRPr="00F24B93">
        <w:t xml:space="preserve"> </w:t>
      </w:r>
      <w:r>
        <w:t xml:space="preserve">и </w:t>
      </w:r>
      <w:r>
        <w:rPr>
          <w:lang w:val="en-US"/>
        </w:rPr>
        <w:t>Linux</w:t>
      </w:r>
      <w:r w:rsidR="0042584C">
        <w:t>.</w:t>
      </w:r>
    </w:p>
    <w:p w:rsidR="00636CAE" w:rsidRDefault="00636CAE" w:rsidP="00636CAE">
      <w:pPr>
        <w:pStyle w:val="aff5"/>
      </w:pPr>
      <w:r>
        <w:rPr>
          <w:noProof/>
        </w:rPr>
        <w:drawing>
          <wp:inline distT="0" distB="0" distL="0" distR="0" wp14:anchorId="27290435" wp14:editId="6B932CCF">
            <wp:extent cx="4327452" cy="3349258"/>
            <wp:effectExtent l="0" t="0" r="0" b="3810"/>
            <wp:docPr id="7"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34113" cy="3354413"/>
                    </a:xfrm>
                    <a:prstGeom prst="rect">
                      <a:avLst/>
                    </a:prstGeom>
                    <a:solidFill>
                      <a:srgbClr val="FFFFFF"/>
                    </a:solidFill>
                    <a:ln>
                      <a:noFill/>
                    </a:ln>
                  </pic:spPr>
                </pic:pic>
              </a:graphicData>
            </a:graphic>
          </wp:inline>
        </w:drawing>
      </w:r>
    </w:p>
    <w:p w:rsidR="00636CAE" w:rsidRPr="003A3037" w:rsidRDefault="00636CAE" w:rsidP="00636CAE">
      <w:pPr>
        <w:pStyle w:val="aff3"/>
      </w:pPr>
      <w:r>
        <w:t xml:space="preserve">Рисунок </w:t>
      </w:r>
      <w:fldSimple w:instr=" SEQ Рисунок \* ARABIC ">
        <w:r w:rsidR="004115FF">
          <w:rPr>
            <w:noProof/>
          </w:rPr>
          <w:t>36</w:t>
        </w:r>
      </w:fldSimple>
      <w:r w:rsidR="007D4266">
        <w:rPr>
          <w:noProof/>
        </w:rPr>
        <w:t>.</w:t>
      </w:r>
      <w:r w:rsidRPr="003A3037">
        <w:t xml:space="preserve"> </w:t>
      </w:r>
      <w:r>
        <w:t xml:space="preserve">Интерфейс </w:t>
      </w:r>
      <w:r>
        <w:rPr>
          <w:lang w:val="en-US"/>
        </w:rPr>
        <w:t>Dr</w:t>
      </w:r>
      <w:r w:rsidRPr="003A3037">
        <w:t xml:space="preserve">. </w:t>
      </w:r>
      <w:r>
        <w:rPr>
          <w:lang w:val="en-US"/>
        </w:rPr>
        <w:t>Web</w:t>
      </w:r>
      <w:r w:rsidRPr="003A3037">
        <w:t xml:space="preserve"> </w:t>
      </w:r>
      <w:r w:rsidRPr="00172F92">
        <w:t>для</w:t>
      </w:r>
      <w:r>
        <w:t xml:space="preserve"> </w:t>
      </w:r>
      <w:r>
        <w:rPr>
          <w:lang w:val="en-US"/>
        </w:rPr>
        <w:t>Windows</w:t>
      </w:r>
    </w:p>
    <w:p w:rsidR="00636CAE" w:rsidRDefault="00636CAE" w:rsidP="00636CAE">
      <w:pPr>
        <w:pStyle w:val="aff5"/>
      </w:pPr>
      <w:r w:rsidRPr="003A3037">
        <w:rPr>
          <w:noProof/>
        </w:rPr>
        <w:drawing>
          <wp:inline distT="0" distB="0" distL="0" distR="0" wp14:anchorId="6C2D072F" wp14:editId="16799947">
            <wp:extent cx="4348716" cy="3494504"/>
            <wp:effectExtent l="0" t="0" r="0" b="0"/>
            <wp:docPr id="11"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53916" cy="3498683"/>
                    </a:xfrm>
                    <a:prstGeom prst="rect">
                      <a:avLst/>
                    </a:prstGeom>
                    <a:solidFill>
                      <a:srgbClr val="FFFFFF"/>
                    </a:solidFill>
                    <a:ln>
                      <a:noFill/>
                    </a:ln>
                  </pic:spPr>
                </pic:pic>
              </a:graphicData>
            </a:graphic>
          </wp:inline>
        </w:drawing>
      </w:r>
    </w:p>
    <w:p w:rsidR="00636CAE" w:rsidRPr="003A3037" w:rsidRDefault="00636CAE" w:rsidP="00636CAE">
      <w:pPr>
        <w:pStyle w:val="aff3"/>
      </w:pPr>
      <w:r>
        <w:t xml:space="preserve">Рисунок </w:t>
      </w:r>
      <w:fldSimple w:instr=" SEQ Рисунок \* ARABIC ">
        <w:r w:rsidR="004115FF">
          <w:rPr>
            <w:noProof/>
          </w:rPr>
          <w:t>37</w:t>
        </w:r>
      </w:fldSimple>
      <w:r w:rsidR="007D4266">
        <w:rPr>
          <w:noProof/>
        </w:rPr>
        <w:t>.</w:t>
      </w:r>
      <w:r w:rsidRPr="003A3037">
        <w:t xml:space="preserve"> Интерфейс </w:t>
      </w:r>
      <w:r w:rsidRPr="002144ED">
        <w:rPr>
          <w:lang w:val="en-US"/>
        </w:rPr>
        <w:t>Dr</w:t>
      </w:r>
      <w:r w:rsidRPr="003A3037">
        <w:t>.</w:t>
      </w:r>
      <w:r w:rsidRPr="002144ED">
        <w:rPr>
          <w:lang w:val="en-US"/>
        </w:rPr>
        <w:t>Web</w:t>
      </w:r>
      <w:r w:rsidRPr="003A3037">
        <w:t xml:space="preserve"> </w:t>
      </w:r>
      <w:r>
        <w:t>для</w:t>
      </w:r>
      <w:r w:rsidRPr="003A3037">
        <w:t xml:space="preserve"> </w:t>
      </w:r>
      <w:r w:rsidRPr="002144ED">
        <w:rPr>
          <w:lang w:val="en-US"/>
        </w:rPr>
        <w:t>GNU</w:t>
      </w:r>
      <w:r w:rsidRPr="003A3037">
        <w:t>/</w:t>
      </w:r>
      <w:r w:rsidRPr="002144ED">
        <w:rPr>
          <w:lang w:val="en-US"/>
        </w:rPr>
        <w:t>Linux</w:t>
      </w:r>
    </w:p>
    <w:p w:rsidR="00636CAE" w:rsidRDefault="00636CAE" w:rsidP="00636CAE">
      <w:pPr>
        <w:pStyle w:val="afffa"/>
      </w:pPr>
      <w:r>
        <w:t>Бесплатные антивирусы рассматривать</w:t>
      </w:r>
      <w:r w:rsidR="0042584C">
        <w:t xml:space="preserve"> в рамках курса по администрированию малого офиса бессмысленно</w:t>
      </w:r>
      <w:r>
        <w:t>, так как практически все они (</w:t>
      </w:r>
      <w:proofErr w:type="gramStart"/>
      <w:r>
        <w:t>кроме</w:t>
      </w:r>
      <w:proofErr w:type="gramEnd"/>
      <w:r>
        <w:t xml:space="preserve"> разве что ClamAV) не разрешают, </w:t>
      </w:r>
      <w:r>
        <w:lastRenderedPageBreak/>
        <w:t xml:space="preserve">согласно лицензионному соглашению, использование в коммерческих целях, а также не предоставляют возможность получать оперативную поддержку у их разработчиков. </w:t>
      </w:r>
      <w:r w:rsidR="0042584C">
        <w:t>Поддержка у разработчиков бывает необходимо</w:t>
      </w:r>
      <w:r>
        <w:t xml:space="preserve">, например, </w:t>
      </w:r>
      <w:r w:rsidR="0042584C">
        <w:t>в случае обнаружения</w:t>
      </w:r>
      <w:r>
        <w:t xml:space="preserve"> </w:t>
      </w:r>
      <w:r w:rsidR="0042584C">
        <w:t xml:space="preserve">проблемы </w:t>
      </w:r>
      <w:r>
        <w:t xml:space="preserve">несовместимости защитного средства и прикладного </w:t>
      </w:r>
      <w:proofErr w:type="gramStart"/>
      <w:r>
        <w:t>ПО</w:t>
      </w:r>
      <w:proofErr w:type="gramEnd"/>
      <w:r>
        <w:t>.</w:t>
      </w:r>
    </w:p>
    <w:p w:rsidR="00636CAE" w:rsidRDefault="00636CAE" w:rsidP="00CD1B5D">
      <w:pPr>
        <w:pStyle w:val="2"/>
      </w:pPr>
      <w:bookmarkStart w:id="451" w:name="_Toc327454005"/>
      <w:bookmarkStart w:id="452" w:name="_Toc358301206"/>
      <w:bookmarkStart w:id="453" w:name="_Toc358304685"/>
      <w:bookmarkStart w:id="454" w:name="_Toc360112783"/>
      <w:r>
        <w:t xml:space="preserve">4.5 Защита от сетевых </w:t>
      </w:r>
      <w:r w:rsidRPr="00607605">
        <w:t>угроз</w:t>
      </w:r>
      <w:bookmarkEnd w:id="451"/>
      <w:bookmarkEnd w:id="452"/>
      <w:bookmarkEnd w:id="453"/>
      <w:bookmarkEnd w:id="454"/>
    </w:p>
    <w:p w:rsidR="00625F3A" w:rsidRDefault="00636CAE" w:rsidP="00636CAE">
      <w:pPr>
        <w:pStyle w:val="afffa"/>
      </w:pPr>
      <w:r>
        <w:t>Первая линия обороны в сетевой ОС – это брандмауэр, он же файервол (</w:t>
      </w:r>
      <w:r>
        <w:rPr>
          <w:lang w:val="en-US"/>
        </w:rPr>
        <w:t>firewall</w:t>
      </w:r>
      <w:r>
        <w:t xml:space="preserve">), он же фильтр (сетевых) пакетов. </w:t>
      </w:r>
    </w:p>
    <w:p w:rsidR="00636CAE" w:rsidRDefault="00636CAE" w:rsidP="00636CAE">
      <w:pPr>
        <w:pStyle w:val="afffa"/>
      </w:pPr>
      <w:r w:rsidRPr="003E58A8">
        <w:rPr>
          <w:b/>
        </w:rPr>
        <w:t xml:space="preserve">Основными функциями </w:t>
      </w:r>
      <w:r w:rsidR="00625F3A">
        <w:rPr>
          <w:b/>
        </w:rPr>
        <w:t>брандмауэра</w:t>
      </w:r>
      <w:r w:rsidRPr="003E58A8">
        <w:rPr>
          <w:b/>
        </w:rPr>
        <w:t xml:space="preserve"> являются:</w:t>
      </w:r>
    </w:p>
    <w:p w:rsidR="00636CAE" w:rsidRDefault="00636CAE" w:rsidP="00636CAE">
      <w:pPr>
        <w:pStyle w:val="a"/>
      </w:pPr>
      <w:r>
        <w:t>предотвращение доступа к сетевым ресурсам из посторонних сетей;</w:t>
      </w:r>
    </w:p>
    <w:p w:rsidR="00636CAE" w:rsidRDefault="00636CAE" w:rsidP="00636CAE">
      <w:pPr>
        <w:pStyle w:val="a"/>
      </w:pPr>
      <w:r>
        <w:t>контроль доступа к сети программ, выполняющихся на компьютере;</w:t>
      </w:r>
    </w:p>
    <w:p w:rsidR="00636CAE" w:rsidRDefault="00636CAE" w:rsidP="00636CAE">
      <w:pPr>
        <w:pStyle w:val="a"/>
      </w:pPr>
      <w:r>
        <w:t>предотвращение атак, направленных против сетевого стека ОС или выполняемых на ней сетевых сервисов;</w:t>
      </w:r>
    </w:p>
    <w:p w:rsidR="00636CAE" w:rsidRDefault="00636CAE" w:rsidP="00636CAE">
      <w:pPr>
        <w:pStyle w:val="a"/>
        <w:rPr>
          <w:lang w:val="en-US"/>
        </w:rPr>
      </w:pPr>
      <w:r>
        <w:t>контроль качества обслуживания.</w:t>
      </w:r>
    </w:p>
    <w:p w:rsidR="00636CAE" w:rsidRDefault="00636CAE" w:rsidP="00636CAE">
      <w:pPr>
        <w:pStyle w:val="afffa"/>
      </w:pPr>
      <w:proofErr w:type="gramStart"/>
      <w:r>
        <w:rPr>
          <w:lang w:val="en-US"/>
        </w:rPr>
        <w:t>Windows</w:t>
      </w:r>
      <w:r w:rsidRPr="00F24B93">
        <w:t xml:space="preserve"> </w:t>
      </w:r>
      <w:r>
        <w:t xml:space="preserve">не имела встроенного файервола до </w:t>
      </w:r>
      <w:r>
        <w:rPr>
          <w:lang w:val="en-US"/>
        </w:rPr>
        <w:t>Windows NT </w:t>
      </w:r>
      <w:r w:rsidRPr="00F24B93">
        <w:t>5.1.</w:t>
      </w:r>
      <w:proofErr w:type="gramEnd"/>
      <w:r w:rsidRPr="00F24B93">
        <w:t xml:space="preserve"> </w:t>
      </w:r>
      <w:r>
        <w:t xml:space="preserve">Тем, кто в нем нуждался, предлагалось пользоваться сторонними продуктами. Однако огромное количество </w:t>
      </w:r>
      <w:r>
        <w:rPr>
          <w:lang w:val="en-US"/>
        </w:rPr>
        <w:t>Windows</w:t>
      </w:r>
      <w:r>
        <w:t xml:space="preserve">-машин, использовавшихся без подобной защиты в небезопасных сетях (в том числе, напрямую подключенные </w:t>
      </w:r>
      <w:proofErr w:type="gramStart"/>
      <w:r>
        <w:t>к</w:t>
      </w:r>
      <w:proofErr w:type="gramEnd"/>
      <w:r>
        <w:t xml:space="preserve"> Интернет)</w:t>
      </w:r>
      <w:r w:rsidR="008A0E57">
        <w:t>,</w:t>
      </w:r>
      <w:r>
        <w:t xml:space="preserve"> стало легкой добычей множества авторов и пользователей зловредного ПО. Многочисленные широкомасштабные вирусные эпидемии, вызванные сетевыми червями, могли бы быть предотвращены благодаря банальным защитным механизмам – закрытию «лишних» </w:t>
      </w:r>
      <w:r>
        <w:rPr>
          <w:lang w:val="en-US"/>
        </w:rPr>
        <w:t>TCP</w:t>
      </w:r>
      <w:r w:rsidRPr="00F24B93">
        <w:t>/</w:t>
      </w:r>
      <w:r>
        <w:rPr>
          <w:lang w:val="en-US"/>
        </w:rPr>
        <w:t>UDP</w:t>
      </w:r>
      <w:r w:rsidRPr="00F24B93">
        <w:t>-</w:t>
      </w:r>
      <w:r>
        <w:t xml:space="preserve">портов и ограничению входящих соединений. Увы, но более-менее </w:t>
      </w:r>
      <w:proofErr w:type="gramStart"/>
      <w:r>
        <w:t>функциональный</w:t>
      </w:r>
      <w:proofErr w:type="gramEnd"/>
      <w:r>
        <w:t xml:space="preserve"> </w:t>
      </w:r>
      <w:r w:rsidR="00E07A7A">
        <w:t>встроенный</w:t>
      </w:r>
      <w:r>
        <w:t xml:space="preserve"> файервол появился лишь в </w:t>
      </w:r>
      <w:r>
        <w:rPr>
          <w:lang w:val="en-US"/>
        </w:rPr>
        <w:t>Windows</w:t>
      </w:r>
      <w:r>
        <w:t xml:space="preserve"> 6.</w:t>
      </w:r>
      <w:r>
        <w:rPr>
          <w:lang w:val="en-US"/>
        </w:rPr>
        <w:t>x</w:t>
      </w:r>
      <w:r w:rsidRPr="00F24B93">
        <w:t xml:space="preserve">. </w:t>
      </w:r>
      <w:r>
        <w:t xml:space="preserve">Его возможностей хватает для динамического управления наборами базовых правил (в зависимости от нахождения в доверенной или потенциально опасной сети) и определения политики доступа к тем или иным программам и открытым ими </w:t>
      </w:r>
      <w:r>
        <w:rPr>
          <w:lang w:val="en-US"/>
        </w:rPr>
        <w:t>TCP</w:t>
      </w:r>
      <w:r w:rsidRPr="00F24B93">
        <w:t>/</w:t>
      </w:r>
      <w:r>
        <w:rPr>
          <w:lang w:val="en-US"/>
        </w:rPr>
        <w:t>UDP</w:t>
      </w:r>
      <w:r>
        <w:t>-портам.</w:t>
      </w:r>
    </w:p>
    <w:p w:rsidR="00636CAE" w:rsidRDefault="00636CAE" w:rsidP="00636CAE">
      <w:pPr>
        <w:pStyle w:val="afffa"/>
      </w:pPr>
      <w:r>
        <w:t>Тем не менее, в корпоративной среде цена утечки данных может оказаться достаточно высокой, чтобы внедрить более совершенные инструменты. Некоторые современные файерволы, например, умеют производить глубокое инспектирование пакетов, позволяя обнаруживать тот или иной вид трафика на нестандартных для него портах, или же находить характерные признаки утечки в канале связи (особенно актуально для служб мгновенных сообщений).</w:t>
      </w:r>
    </w:p>
    <w:p w:rsidR="00636CAE" w:rsidRDefault="00636CAE" w:rsidP="00636CAE">
      <w:pPr>
        <w:pStyle w:val="afffa"/>
      </w:pPr>
      <w:r>
        <w:t xml:space="preserve">Многие современные антивирусы также обладают функциями файерволов, но это решения скорее дополняющие, нежели полнофункциональные. Тем не менее, за счет интеграции с антивирусным ядром достигается более высокая надежность конечной </w:t>
      </w:r>
      <w:r>
        <w:lastRenderedPageBreak/>
        <w:t>системы (гарантированное отсутствие конфликтов между чужими друг для друга программами).</w:t>
      </w:r>
    </w:p>
    <w:p w:rsidR="00636CAE" w:rsidRDefault="00636CAE" w:rsidP="00636CAE">
      <w:pPr>
        <w:pStyle w:val="afffa"/>
      </w:pPr>
      <w:r>
        <w:t xml:space="preserve">В корпоративной среде имеет смысл ориентироваться именно на интегрированные решения, позволяющие полностью контролировать как сетевые, так и локальные процессы, причем делать это централизованно. Однако для небольшого офиса подойдет практически любое решение, </w:t>
      </w:r>
      <w:r w:rsidR="00071609">
        <w:t xml:space="preserve">в первую очередь при выборе следует </w:t>
      </w:r>
      <w:r>
        <w:t>ориентироваться на прямое уменьшение затрат за счет стоимости продуктов.</w:t>
      </w:r>
    </w:p>
    <w:p w:rsidR="00636CAE" w:rsidRDefault="00636CAE" w:rsidP="00636CAE">
      <w:pPr>
        <w:pStyle w:val="afffa"/>
      </w:pPr>
      <w:r>
        <w:t xml:space="preserve">Если в </w:t>
      </w:r>
      <w:r>
        <w:rPr>
          <w:lang w:val="en-US"/>
        </w:rPr>
        <w:t>Windows</w:t>
      </w:r>
      <w:r w:rsidRPr="00F24B93">
        <w:t xml:space="preserve"> </w:t>
      </w:r>
      <w:r>
        <w:t>встроенный</w:t>
      </w:r>
      <w:r w:rsidRPr="00F24B93">
        <w:t xml:space="preserve"> </w:t>
      </w:r>
      <w:r>
        <w:t xml:space="preserve">файервол представляет </w:t>
      </w:r>
      <w:r w:rsidR="00071609">
        <w:t>собой</w:t>
      </w:r>
      <w:r>
        <w:t xml:space="preserve"> простое решение с возможностью интерактивного взаимодействия (файервол может спросить пользователя, разрешает ли он такой-то новый вид трафика), то в </w:t>
      </w:r>
      <w:r>
        <w:rPr>
          <w:lang w:val="en-US"/>
        </w:rPr>
        <w:t>Linux</w:t>
      </w:r>
      <w:r w:rsidRPr="00F24B93">
        <w:t xml:space="preserve"> </w:t>
      </w:r>
      <w:r>
        <w:t xml:space="preserve">и большинстве других </w:t>
      </w:r>
      <w:r>
        <w:rPr>
          <w:lang w:val="en-US"/>
        </w:rPr>
        <w:t>UNIX</w:t>
      </w:r>
      <w:r w:rsidRPr="00F24B93">
        <w:t>-</w:t>
      </w:r>
      <w:r>
        <w:rPr>
          <w:lang w:val="en-US"/>
        </w:rPr>
        <w:t>like</w:t>
      </w:r>
      <w:r w:rsidRPr="00F24B93">
        <w:t xml:space="preserve"> </w:t>
      </w:r>
      <w:r>
        <w:t xml:space="preserve">ОС встроенный файервол представляет богатый и мощный по функциям сервис. С другой стороны, в </w:t>
      </w:r>
      <w:r>
        <w:rPr>
          <w:lang w:val="en-US"/>
        </w:rPr>
        <w:t>Windows</w:t>
      </w:r>
      <w:r w:rsidRPr="00F24B93">
        <w:t xml:space="preserve"> </w:t>
      </w:r>
      <w:r>
        <w:t xml:space="preserve">имеются штатные возможности для подключения </w:t>
      </w:r>
      <w:proofErr w:type="gramStart"/>
      <w:r>
        <w:t>сторонних</w:t>
      </w:r>
      <w:proofErr w:type="gramEnd"/>
      <w:r>
        <w:t>, обычно более функциональных файерволов.</w:t>
      </w:r>
    </w:p>
    <w:p w:rsidR="00636CAE" w:rsidRDefault="00636CAE" w:rsidP="00636CAE">
      <w:pPr>
        <w:pStyle w:val="afffa"/>
      </w:pPr>
      <w:r>
        <w:t>Файервол</w:t>
      </w:r>
      <w:r w:rsidR="006068FF" w:rsidRPr="00CD1B5D">
        <w:t xml:space="preserve"> </w:t>
      </w:r>
      <w:r w:rsidR="006068FF">
        <w:rPr>
          <w:lang w:val="en-US"/>
        </w:rPr>
        <w:t>Netfilter</w:t>
      </w:r>
      <w:r>
        <w:t xml:space="preserve"> изначально </w:t>
      </w:r>
      <w:r w:rsidR="006068FF">
        <w:t xml:space="preserve">имеется </w:t>
      </w:r>
      <w:r>
        <w:t xml:space="preserve">в </w:t>
      </w:r>
      <w:r>
        <w:rPr>
          <w:lang w:val="en-US"/>
        </w:rPr>
        <w:t>Linux</w:t>
      </w:r>
      <w:r w:rsidR="006068FF">
        <w:t xml:space="preserve">. </w:t>
      </w:r>
      <w:r w:rsidRPr="00F24B93">
        <w:t xml:space="preserve"> </w:t>
      </w:r>
      <w:r>
        <w:t xml:space="preserve">Его часто (ошибочно) называют </w:t>
      </w:r>
      <w:r>
        <w:rPr>
          <w:lang w:val="en-US"/>
        </w:rPr>
        <w:t>iptables</w:t>
      </w:r>
      <w:r w:rsidRPr="00F24B93">
        <w:t xml:space="preserve"> </w:t>
      </w:r>
      <w:r>
        <w:t xml:space="preserve">по названию управляющей им программы. </w:t>
      </w:r>
      <w:proofErr w:type="gramStart"/>
      <w:r w:rsidR="006068FF">
        <w:rPr>
          <w:lang w:val="en-US"/>
        </w:rPr>
        <w:t>Netfilter</w:t>
      </w:r>
      <w:r w:rsidR="006068FF" w:rsidDel="006068FF">
        <w:t xml:space="preserve"> </w:t>
      </w:r>
      <w:r>
        <w:t xml:space="preserve">позволяет осуществлять достаточно глубокое исследование пакетов – имеются модули для поддержки множества протоколов, включая такие сложные с точки зрения фаервола, как </w:t>
      </w:r>
      <w:r>
        <w:rPr>
          <w:lang w:val="en-US"/>
        </w:rPr>
        <w:t>FTP</w:t>
      </w:r>
      <w:r w:rsidRPr="00F24B93">
        <w:t xml:space="preserve"> </w:t>
      </w:r>
      <w:r>
        <w:t xml:space="preserve">и </w:t>
      </w:r>
      <w:r>
        <w:rPr>
          <w:lang w:val="en-US"/>
        </w:rPr>
        <w:t>H</w:t>
      </w:r>
      <w:r w:rsidRPr="00F24B93">
        <w:t>.323</w:t>
      </w:r>
      <w:r>
        <w:t>.</w:t>
      </w:r>
      <w:proofErr w:type="gramEnd"/>
    </w:p>
    <w:p w:rsidR="00636CAE" w:rsidRDefault="00636CAE" w:rsidP="00CD1B5D">
      <w:pPr>
        <w:pStyle w:val="afffa"/>
      </w:pPr>
      <w:r>
        <w:t>Подробнее файерволы и их настройка рассмотрены в следующей главе</w:t>
      </w:r>
      <w:r w:rsidR="005F2E2F">
        <w:t xml:space="preserve">. </w:t>
      </w:r>
    </w:p>
    <w:p w:rsidR="005F2E2F" w:rsidRDefault="005F2E2F" w:rsidP="00CD1B5D"/>
    <w:p w:rsidR="00636CAE" w:rsidRPr="00A1018F" w:rsidRDefault="00636CAE" w:rsidP="00CD1B5D">
      <w:r w:rsidRPr="00CD1B5D">
        <w:rPr>
          <w:b/>
        </w:rPr>
        <w:t>Контрольные вопросы</w:t>
      </w:r>
    </w:p>
    <w:p w:rsidR="00636CAE" w:rsidRDefault="00636CAE" w:rsidP="00CD1B5D">
      <w:pPr>
        <w:pStyle w:val="aff9"/>
        <w:numPr>
          <w:ilvl w:val="0"/>
          <w:numId w:val="118"/>
        </w:numPr>
        <w:ind w:left="567" w:hanging="567"/>
      </w:pPr>
      <w:r>
        <w:t>Чем отличается понятие пользователя от понятия роли?</w:t>
      </w:r>
    </w:p>
    <w:p w:rsidR="00636CAE" w:rsidRDefault="00636CAE" w:rsidP="00CD1B5D">
      <w:pPr>
        <w:pStyle w:val="aff9"/>
        <w:numPr>
          <w:ilvl w:val="0"/>
          <w:numId w:val="118"/>
        </w:numPr>
        <w:ind w:left="567" w:hanging="567"/>
      </w:pPr>
      <w:r>
        <w:t>Где хранятся сведения о локальных уч</w:t>
      </w:r>
      <w:r w:rsidR="00DC4E8C">
        <w:t>е</w:t>
      </w:r>
      <w:r>
        <w:t>тных записях?</w:t>
      </w:r>
    </w:p>
    <w:p w:rsidR="00636CAE" w:rsidRDefault="00636CAE" w:rsidP="00CD1B5D">
      <w:pPr>
        <w:pStyle w:val="aff9"/>
        <w:numPr>
          <w:ilvl w:val="0"/>
          <w:numId w:val="118"/>
        </w:numPr>
        <w:ind w:left="567" w:hanging="567"/>
      </w:pPr>
      <w:r>
        <w:t>Какие стандартные команды позволяют созда</w:t>
      </w:r>
      <w:r w:rsidR="005F2E2F">
        <w:t>ва</w:t>
      </w:r>
      <w:r>
        <w:t>ть уч</w:t>
      </w:r>
      <w:r w:rsidR="00DC4E8C">
        <w:t>е</w:t>
      </w:r>
      <w:r>
        <w:t>тные записи пользователей и групп?</w:t>
      </w:r>
    </w:p>
    <w:p w:rsidR="00636CAE" w:rsidRDefault="00636CAE" w:rsidP="00CD1B5D">
      <w:pPr>
        <w:pStyle w:val="aff9"/>
        <w:numPr>
          <w:ilvl w:val="0"/>
          <w:numId w:val="118"/>
        </w:numPr>
        <w:ind w:left="567" w:hanging="567"/>
      </w:pPr>
      <w:r>
        <w:t>Назовите изначально имеющиеся и предназначенные для служб уч</w:t>
      </w:r>
      <w:r w:rsidR="00DC4E8C">
        <w:t>е</w:t>
      </w:r>
      <w:r>
        <w:t>тные записи в Windows.</w:t>
      </w:r>
    </w:p>
    <w:p w:rsidR="00636CAE" w:rsidRDefault="00C628D2" w:rsidP="00CD1B5D">
      <w:pPr>
        <w:pStyle w:val="aff9"/>
        <w:numPr>
          <w:ilvl w:val="0"/>
          <w:numId w:val="118"/>
        </w:numPr>
        <w:ind w:left="567" w:hanging="567"/>
      </w:pPr>
      <w:r>
        <w:t>Опишите</w:t>
      </w:r>
      <w:r w:rsidR="00636CAE">
        <w:t xml:space="preserve">, как можно выдавать особые права доступа </w:t>
      </w:r>
      <w:proofErr w:type="gramStart"/>
      <w:r w:rsidR="00636CAE">
        <w:t>на те</w:t>
      </w:r>
      <w:proofErr w:type="gramEnd"/>
      <w:r w:rsidR="00636CAE">
        <w:t xml:space="preserve"> или иные объекты файл</w:t>
      </w:r>
      <w:r w:rsidR="00636CAE">
        <w:t>о</w:t>
      </w:r>
      <w:r w:rsidR="00636CAE">
        <w:t>вой системы в Windows и в Linux.</w:t>
      </w:r>
    </w:p>
    <w:p w:rsidR="00636CAE" w:rsidRDefault="00636CAE" w:rsidP="00CD1B5D">
      <w:pPr>
        <w:pStyle w:val="aff9"/>
        <w:numPr>
          <w:ilvl w:val="0"/>
          <w:numId w:val="118"/>
        </w:numPr>
        <w:ind w:left="567" w:hanging="567"/>
      </w:pPr>
      <w:r>
        <w:t>Что такое SUID и SGID, для чего они предназначены?</w:t>
      </w:r>
    </w:p>
    <w:p w:rsidR="00636CAE" w:rsidRDefault="00636CAE" w:rsidP="00CD1B5D">
      <w:pPr>
        <w:pStyle w:val="aff9"/>
        <w:numPr>
          <w:ilvl w:val="0"/>
          <w:numId w:val="118"/>
        </w:numPr>
        <w:ind w:left="567" w:hanging="567"/>
      </w:pPr>
      <w:r>
        <w:t>Что дают права на чтение и выполнение для каталогов? Чем они отличаются?</w:t>
      </w:r>
    </w:p>
    <w:p w:rsidR="00636CAE" w:rsidRDefault="00636CAE" w:rsidP="00CD1B5D">
      <w:pPr>
        <w:pStyle w:val="aff9"/>
        <w:numPr>
          <w:ilvl w:val="0"/>
          <w:numId w:val="118"/>
        </w:numPr>
        <w:ind w:left="567" w:hanging="567"/>
      </w:pPr>
      <w:r>
        <w:t xml:space="preserve">Если для пользователя в Windows одновременно присутствуют и разрешение, и запрет на указанный вид доступа к объекту, будет ли этот пользователь авторизован в данном контексте? </w:t>
      </w:r>
      <w:r w:rsidR="005F2E2F">
        <w:t>А что будет в случае отсутствия и</w:t>
      </w:r>
      <w:r>
        <w:t xml:space="preserve"> </w:t>
      </w:r>
      <w:r w:rsidR="005F2E2F">
        <w:t>разрешения</w:t>
      </w:r>
      <w:r>
        <w:t xml:space="preserve">, </w:t>
      </w:r>
      <w:r w:rsidR="005F2E2F">
        <w:t xml:space="preserve">и </w:t>
      </w:r>
      <w:r>
        <w:t>запрет</w:t>
      </w:r>
      <w:r w:rsidR="005F2E2F">
        <w:t>а</w:t>
      </w:r>
      <w:r>
        <w:t>?</w:t>
      </w:r>
    </w:p>
    <w:p w:rsidR="00636CAE" w:rsidRDefault="00636CAE" w:rsidP="00CD1B5D">
      <w:pPr>
        <w:pStyle w:val="aff9"/>
        <w:numPr>
          <w:ilvl w:val="0"/>
          <w:numId w:val="118"/>
        </w:numPr>
        <w:ind w:left="567" w:hanging="567"/>
      </w:pPr>
      <w:r>
        <w:t>Чем отличается в Windows выдача прав на общие папки от выдачи прав на локальные папки?</w:t>
      </w:r>
    </w:p>
    <w:p w:rsidR="00D256F6" w:rsidRDefault="00636CAE" w:rsidP="005F2E2F">
      <w:pPr>
        <w:pStyle w:val="aff9"/>
        <w:numPr>
          <w:ilvl w:val="0"/>
          <w:numId w:val="118"/>
        </w:numPr>
        <w:ind w:left="567" w:hanging="567"/>
      </w:pPr>
      <w:r>
        <w:t>Какая уч</w:t>
      </w:r>
      <w:r w:rsidR="00DC4E8C">
        <w:t>е</w:t>
      </w:r>
      <w:r>
        <w:t>тная запись в Windows в наибольшей степени соответствует root в *nix?</w:t>
      </w:r>
      <w:r w:rsidR="00D256F6">
        <w:br w:type="page"/>
      </w:r>
    </w:p>
    <w:p w:rsidR="00636CAE" w:rsidRDefault="00636CAE" w:rsidP="00636CAE">
      <w:pPr>
        <w:pStyle w:val="1"/>
      </w:pPr>
      <w:bookmarkStart w:id="455" w:name="_Ref353993523"/>
      <w:bookmarkStart w:id="456" w:name="_Ref353994468"/>
      <w:bookmarkStart w:id="457" w:name="_Toc358301207"/>
      <w:bookmarkStart w:id="458" w:name="_Toc358304686"/>
      <w:bookmarkStart w:id="459" w:name="_Toc360112784"/>
      <w:r>
        <w:lastRenderedPageBreak/>
        <w:t>Тема 5.</w:t>
      </w:r>
      <w:r w:rsidRPr="00AE088E">
        <w:t xml:space="preserve"> </w:t>
      </w:r>
      <w:r>
        <w:t>Конфигурация сетевых интерфейсов и служб</w:t>
      </w:r>
      <w:bookmarkEnd w:id="455"/>
      <w:bookmarkEnd w:id="456"/>
      <w:bookmarkEnd w:id="457"/>
      <w:bookmarkEnd w:id="458"/>
      <w:bookmarkEnd w:id="459"/>
    </w:p>
    <w:p w:rsidR="00636CAE" w:rsidRDefault="00636CAE" w:rsidP="00043279">
      <w:pPr>
        <w:pStyle w:val="2"/>
      </w:pPr>
      <w:bookmarkStart w:id="460" w:name="_Toc358301208"/>
      <w:bookmarkStart w:id="461" w:name="_Toc358304687"/>
      <w:bookmarkStart w:id="462" w:name="_Toc360112785"/>
      <w:r>
        <w:t xml:space="preserve">5.1 </w:t>
      </w:r>
      <w:r w:rsidRPr="00043279">
        <w:t>Сетевые</w:t>
      </w:r>
      <w:r>
        <w:t xml:space="preserve"> интерфейсы и маршрутизация</w:t>
      </w:r>
      <w:bookmarkEnd w:id="460"/>
      <w:bookmarkEnd w:id="461"/>
      <w:bookmarkEnd w:id="462"/>
    </w:p>
    <w:p w:rsidR="00636CAE" w:rsidRDefault="00636CAE" w:rsidP="00C628D2">
      <w:pPr>
        <w:pStyle w:val="aff"/>
      </w:pPr>
      <w:r w:rsidRPr="00AE088E">
        <w:rPr>
          <w:b/>
        </w:rPr>
        <w:t>Сетевым интерфейсом</w:t>
      </w:r>
      <w:r>
        <w:t xml:space="preserve"> называется устройство (физическое или ви</w:t>
      </w:r>
      <w:r>
        <w:t>р</w:t>
      </w:r>
      <w:r>
        <w:t xml:space="preserve">туальное), способное принимать и отправлять пакеты данных согласно тому или иному сетевому протоколу. </w:t>
      </w:r>
    </w:p>
    <w:p w:rsidR="00636CAE" w:rsidRDefault="00636CAE" w:rsidP="00636CAE">
      <w:r>
        <w:t>Наибольшее распространение сейчас имеют компьютерные сети на базе Ethernet (с</w:t>
      </w:r>
      <w:r>
        <w:t>е</w:t>
      </w:r>
      <w:r>
        <w:t xml:space="preserve">мейство стандартов IEEE 802.3) и Wi-Fi (IEEE 802.11), но встречаются и </w:t>
      </w:r>
      <w:r w:rsidR="00043279">
        <w:t xml:space="preserve">сети, построенные на других </w:t>
      </w:r>
      <w:r w:rsidR="004B5DE9">
        <w:t>сетевых интерфейсах</w:t>
      </w:r>
      <w:r>
        <w:t>.</w:t>
      </w:r>
    </w:p>
    <w:p w:rsidR="00636CAE" w:rsidRDefault="00636CAE" w:rsidP="00636CAE">
      <w:r>
        <w:t>Сетевые интерфейсы представляются драйверами, предоставляющими некий униф</w:t>
      </w:r>
      <w:r>
        <w:t>и</w:t>
      </w:r>
      <w:r>
        <w:t>цированный интерфейс. Вместе с различными механизмами ядра и службами ОС они с</w:t>
      </w:r>
      <w:r>
        <w:t>о</w:t>
      </w:r>
      <w:r>
        <w:t>ставляют сетевой стек ОС. Большая часть современных ОС, включая Linux и Windows, ор</w:t>
      </w:r>
      <w:r>
        <w:t>и</w:t>
      </w:r>
      <w:r>
        <w:t>ентирована на стек протоколов TCP/IP, именно его мы и рассмотрим ниже. Другие проток</w:t>
      </w:r>
      <w:r>
        <w:t>о</w:t>
      </w:r>
      <w:r>
        <w:t>лы, такие как X.25 и AppleTalk, либо слишком узко специализированы, либо устарели.</w:t>
      </w:r>
    </w:p>
    <w:p w:rsidR="00636CAE" w:rsidRDefault="00636CAE" w:rsidP="00636CAE">
      <w:r>
        <w:t>При использовании стека TCP/IP каждому сетевому интерфейсу должен быть назн</w:t>
      </w:r>
      <w:r>
        <w:t>а</w:t>
      </w:r>
      <w:r>
        <w:t>чен, как минимум, один IP-адрес, однозначно идентифицирующий данный сетевой инте</w:t>
      </w:r>
      <w:r>
        <w:t>р</w:t>
      </w:r>
      <w:r>
        <w:t>фейс в рамках сети, к которой он подключен, и в рамках самого хоста. Также для каждого IP-адреса должна быть указана маска подсети.</w:t>
      </w:r>
    </w:p>
    <w:p w:rsidR="00636CAE" w:rsidRDefault="00636CAE" w:rsidP="00636CAE">
      <w:r>
        <w:t>В Windows и Linux для интерфейсов можно задавать</w:t>
      </w:r>
      <w:r w:rsidR="009C0B95">
        <w:t>,</w:t>
      </w:r>
      <w:r>
        <w:t xml:space="preserve"> так называемую</w:t>
      </w:r>
      <w:r w:rsidR="009C0B95">
        <w:t>,</w:t>
      </w:r>
      <w:r>
        <w:t xml:space="preserve"> метрику.</w:t>
      </w:r>
    </w:p>
    <w:p w:rsidR="00636CAE" w:rsidRDefault="00636CAE" w:rsidP="00C628D2">
      <w:pPr>
        <w:pStyle w:val="aff"/>
      </w:pPr>
      <w:r w:rsidRPr="00AE088E">
        <w:rPr>
          <w:b/>
        </w:rPr>
        <w:t>Метрика</w:t>
      </w:r>
      <w:r>
        <w:t xml:space="preserve"> – число, фактически, представляющее собой базовый приор</w:t>
      </w:r>
      <w:r>
        <w:t>и</w:t>
      </w:r>
      <w:r>
        <w:t>тет для сетевых маршрутов на данном интерфейсе.</w:t>
      </w:r>
      <w:r>
        <w:rPr>
          <w:rStyle w:val="af1"/>
        </w:rPr>
        <w:footnoteReference w:id="22"/>
      </w:r>
      <w:r>
        <w:t xml:space="preserve"> </w:t>
      </w:r>
    </w:p>
    <w:p w:rsidR="00636CAE" w:rsidRDefault="00636CAE" w:rsidP="00636CAE">
      <w:r>
        <w:t>Приоритет дают меньшие значения метрики, так как они фактически отражают своего рода длительность, «трудность» прохождения сетевых пакетов через этот интерфейс. В о</w:t>
      </w:r>
      <w:r>
        <w:t>д</w:t>
      </w:r>
      <w:r>
        <w:t>ной системе может свободно существовать несколько интерфейсов с одним IP-адресом, но различной метрикой.</w:t>
      </w:r>
    </w:p>
    <w:p w:rsidR="00CD1859" w:rsidRDefault="00636CAE" w:rsidP="00636CAE">
      <w:pPr>
        <w:rPr>
          <w:ins w:id="465" w:author="Вадим Жуков" w:date="2013-06-29T17:34:00Z"/>
        </w:rPr>
      </w:pPr>
      <w:r>
        <w:t>В Windows XP и NT 6.x метрика по умолчанию устанавливается автоматически, в зав</w:t>
      </w:r>
      <w:r>
        <w:t>и</w:t>
      </w:r>
      <w:r>
        <w:t>симости от грубо вычисляемой скорости сетевого канала</w:t>
      </w:r>
      <w:r w:rsidR="009C0B95">
        <w:t xml:space="preserve"> (</w:t>
      </w:r>
      <w:hyperlink r:id="rId65" w:history="1">
        <w:r w:rsidR="009C0B95" w:rsidRPr="009C0B95">
          <w:rPr>
            <w:rStyle w:val="aa"/>
          </w:rPr>
          <w:t>подробнее см. здесь</w:t>
        </w:r>
      </w:hyperlink>
      <w:r w:rsidR="009C0B95">
        <w:t>)</w:t>
      </w:r>
      <w:r>
        <w:t>. Чтобы вручную задать значение метрики,</w:t>
      </w:r>
      <w:ins w:id="466" w:author="Вадим Жуков" w:date="2013-06-29T17:34:00Z">
        <w:r w:rsidR="00CD1859">
          <w:t xml:space="preserve"> можно сделать одно из двух:</w:t>
        </w:r>
      </w:ins>
    </w:p>
    <w:p w:rsidR="00CD1859" w:rsidRDefault="00CD1859">
      <w:pPr>
        <w:pStyle w:val="ad"/>
        <w:numPr>
          <w:ilvl w:val="0"/>
          <w:numId w:val="137"/>
        </w:numPr>
        <w:rPr>
          <w:ins w:id="467" w:author="Вадим Жуков" w:date="2013-06-29T17:34:00Z"/>
        </w:rPr>
        <w:pPrChange w:id="468" w:author="Вадим Жуков" w:date="2013-06-29T17:34:00Z">
          <w:pPr/>
        </w:pPrChange>
      </w:pPr>
      <w:ins w:id="469" w:author="Вадим Жуков" w:date="2013-06-29T17:34:00Z">
        <w:r>
          <w:t>Убрать</w:t>
        </w:r>
      </w:ins>
      <w:del w:id="470" w:author="Вадим Жуков" w:date="2013-06-29T17:34:00Z">
        <w:r w:rsidR="00636CAE" w:rsidDel="00CD1859">
          <w:delText xml:space="preserve"> нужно или убрать</w:delText>
        </w:r>
      </w:del>
      <w:r w:rsidR="00636CAE">
        <w:t xml:space="preserve"> галочку </w:t>
      </w:r>
      <w:commentRangeStart w:id="471"/>
      <w:r w:rsidR="00636CAE">
        <w:t>«Автоматическое назначение метрики» в окне свой</w:t>
      </w:r>
      <w:proofErr w:type="gramStart"/>
      <w:r w:rsidR="00636CAE">
        <w:t>ств пр</w:t>
      </w:r>
      <w:proofErr w:type="gramEnd"/>
      <w:r w:rsidR="00636CAE">
        <w:t>отокола TCP/IP</w:t>
      </w:r>
      <w:commentRangeEnd w:id="471"/>
      <w:r w:rsidR="0061662F">
        <w:rPr>
          <w:rStyle w:val="af4"/>
          <w:rFonts w:ascii="Times New Roman" w:hAnsi="Times New Roman"/>
        </w:rPr>
        <w:commentReference w:id="471"/>
      </w:r>
      <w:ins w:id="472" w:author="Вадим Жуков" w:date="2013-06-29T17:39:00Z">
        <w:r w:rsidRPr="00CD1859">
          <w:rPr>
            <w:rPrChange w:id="473" w:author="Вадим Жуков" w:date="2013-06-29T17:39:00Z">
              <w:rPr>
                <w:lang w:val="en-US"/>
              </w:rPr>
            </w:rPrChange>
          </w:rPr>
          <w:t xml:space="preserve"> (</w:t>
        </w:r>
        <w:r>
          <w:t>см. рисунок ниже):</w:t>
        </w:r>
      </w:ins>
    </w:p>
    <w:p w:rsidR="00CD1859" w:rsidRDefault="00CD1859">
      <w:pPr>
        <w:pStyle w:val="aff5"/>
        <w:ind w:left="927"/>
        <w:jc w:val="both"/>
        <w:rPr>
          <w:ins w:id="474" w:author="Вадим Жуков" w:date="2013-06-29T17:35:00Z"/>
        </w:rPr>
        <w:pPrChange w:id="475" w:author="Вадим Жуков" w:date="2013-06-29T17:35:00Z">
          <w:pPr>
            <w:pStyle w:val="aff5"/>
            <w:numPr>
              <w:numId w:val="137"/>
            </w:numPr>
            <w:ind w:left="927" w:hanging="360"/>
          </w:pPr>
        </w:pPrChange>
      </w:pPr>
      <w:ins w:id="476" w:author="Вадим Жуков" w:date="2013-06-29T17:39:00Z">
        <w:r>
          <w:rPr>
            <w:noProof/>
          </w:rPr>
          <w:lastRenderedPageBreak/>
          <w:drawing>
            <wp:inline distT="0" distB="0" distL="0" distR="0">
              <wp:extent cx="4582165" cy="5734851"/>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routing-metric.png"/>
                      <pic:cNvPicPr/>
                    </pic:nvPicPr>
                    <pic:blipFill>
                      <a:blip r:embed="rId66">
                        <a:extLst>
                          <a:ext uri="{28A0092B-C50C-407E-A947-70E740481C1C}">
                            <a14:useLocalDpi xmlns:a14="http://schemas.microsoft.com/office/drawing/2010/main" val="0"/>
                          </a:ext>
                        </a:extLst>
                      </a:blip>
                      <a:stretch>
                        <a:fillRect/>
                      </a:stretch>
                    </pic:blipFill>
                    <pic:spPr>
                      <a:xfrm>
                        <a:off x="0" y="0"/>
                        <a:ext cx="4582165" cy="5734851"/>
                      </a:xfrm>
                      <a:prstGeom prst="rect">
                        <a:avLst/>
                      </a:prstGeom>
                    </pic:spPr>
                  </pic:pic>
                </a:graphicData>
              </a:graphic>
            </wp:inline>
          </w:drawing>
        </w:r>
      </w:ins>
    </w:p>
    <w:p w:rsidR="00CD1859" w:rsidRPr="00CD1859" w:rsidRDefault="00CD1859" w:rsidP="00D91D46">
      <w:pPr>
        <w:pStyle w:val="aff3"/>
        <w:rPr>
          <w:ins w:id="477" w:author="Вадим Жуков" w:date="2013-06-29T17:34:00Z"/>
        </w:rPr>
        <w:pPrChange w:id="478" w:author="Вадим Жуков" w:date="2013-10-08T00:06:00Z">
          <w:pPr/>
        </w:pPrChange>
      </w:pPr>
      <w:ins w:id="479" w:author="Вадим Жуков" w:date="2013-06-29T17:35:00Z">
        <w:r>
          <w:t xml:space="preserve">Рисунок </w:t>
        </w:r>
        <w:r>
          <w:fldChar w:fldCharType="begin"/>
        </w:r>
        <w:r>
          <w:instrText xml:space="preserve"> SEQ Рисунок \* ARABIC </w:instrText>
        </w:r>
        <w:r>
          <w:fldChar w:fldCharType="separate"/>
        </w:r>
        <w:r>
          <w:rPr>
            <w:noProof/>
          </w:rPr>
          <w:t>37</w:t>
        </w:r>
        <w:r>
          <w:rPr>
            <w:noProof/>
          </w:rPr>
          <w:fldChar w:fldCharType="end"/>
        </w:r>
        <w:r>
          <w:rPr>
            <w:noProof/>
          </w:rPr>
          <w:t>.</w:t>
        </w:r>
        <w:r w:rsidRPr="003A3037">
          <w:t xml:space="preserve"> </w:t>
        </w:r>
      </w:ins>
      <w:ins w:id="480" w:author="Вадим Жуков" w:date="2013-10-08T00:05:00Z">
        <w:r w:rsidR="00D91D46">
          <w:t>Окно настройки метрики сетевого интерфейса</w:t>
        </w:r>
      </w:ins>
    </w:p>
    <w:p w:rsidR="00CD1859" w:rsidRDefault="00636CAE">
      <w:pPr>
        <w:pStyle w:val="ad"/>
        <w:numPr>
          <w:ilvl w:val="0"/>
          <w:numId w:val="137"/>
        </w:numPr>
        <w:rPr>
          <w:ins w:id="481" w:author="Вадим Жуков" w:date="2013-06-29T17:40:00Z"/>
        </w:rPr>
        <w:pPrChange w:id="482" w:author="Вадим Жуков" w:date="2013-06-29T17:34:00Z">
          <w:pPr/>
        </w:pPrChange>
      </w:pPr>
      <w:del w:id="483" w:author="Вадим Жуков" w:date="2013-06-29T17:34:00Z">
        <w:r w:rsidDel="00CD1859">
          <w:delText>, или в</w:delText>
        </w:r>
      </w:del>
      <w:ins w:id="484" w:author="Вадим Жуков" w:date="2013-06-29T17:34:00Z">
        <w:r w:rsidR="00CD1859">
          <w:t>В</w:t>
        </w:r>
      </w:ins>
      <w:r>
        <w:t>оспользоваться netsh.exe</w:t>
      </w:r>
      <w:ins w:id="485" w:author="Вадим Жуков" w:date="2013-06-29T17:40:00Z">
        <w:r w:rsidR="00CD1859">
          <w:t>:</w:t>
        </w:r>
      </w:ins>
    </w:p>
    <w:p w:rsidR="007F542E" w:rsidRDefault="007F542E">
      <w:pPr>
        <w:pStyle w:val="5"/>
        <w:rPr>
          <w:ins w:id="486" w:author="Вадим Жуков" w:date="2013-06-29T19:08:00Z"/>
        </w:rPr>
        <w:pPrChange w:id="487" w:author="Вадим Жуков" w:date="2013-06-29T17:40:00Z">
          <w:pPr/>
        </w:pPrChange>
      </w:pPr>
      <w:proofErr w:type="gramStart"/>
      <w:ins w:id="488" w:author="Вадим Жуков" w:date="2013-06-29T17:40:00Z">
        <w:r>
          <w:t>C:</w:t>
        </w:r>
        <w:proofErr w:type="gramEnd"/>
        <w:r>
          <w:t xml:space="preserve">\&gt; </w:t>
        </w:r>
      </w:ins>
      <w:ins w:id="489" w:author="Вадим Жуков" w:date="2013-06-29T19:08:00Z">
        <w:r w:rsidRPr="007F542E">
          <w:t>netsh</w:t>
        </w:r>
        <w:r>
          <w:t xml:space="preserve"> interface ipv4 set interface 1</w:t>
        </w:r>
        <w:r w:rsidRPr="007F542E">
          <w:t xml:space="preserve"> metric=</w:t>
        </w:r>
      </w:ins>
    </w:p>
    <w:p w:rsidR="00636CAE" w:rsidRPr="00322CD7" w:rsidRDefault="007F542E">
      <w:pPr>
        <w:pStyle w:val="5"/>
        <w:rPr>
          <w:bCs w:val="0"/>
          <w:iCs w:val="0"/>
          <w:lang w:val="ru-RU"/>
          <w:rPrChange w:id="490" w:author="Вадим Жуков" w:date="2013-10-07T22:35:00Z">
            <w:rPr>
              <w:rFonts w:ascii="Courier New" w:hAnsi="Courier New"/>
              <w:szCs w:val="26"/>
            </w:rPr>
          </w:rPrChange>
        </w:rPr>
        <w:pPrChange w:id="491" w:author="Вадим Жуков" w:date="2013-06-29T17:40:00Z">
          <w:pPr/>
        </w:pPrChange>
      </w:pPr>
      <w:ins w:id="492" w:author="Вадим Жуков" w:date="2013-06-29T19:08:00Z">
        <w:r>
          <w:t>OK</w:t>
        </w:r>
        <w:r w:rsidRPr="00200071">
          <w:rPr>
            <w:lang w:val="ru-RU"/>
            <w:rPrChange w:id="493" w:author="Вадим Жуков" w:date="2013-07-01T12:26:00Z">
              <w:rPr>
                <w:bCs/>
                <w:iCs/>
              </w:rPr>
            </w:rPrChange>
          </w:rPr>
          <w:t>.</w:t>
        </w:r>
      </w:ins>
      <w:del w:id="494" w:author="Вадим Жуков" w:date="2013-06-29T17:40:00Z">
        <w:r w:rsidR="00636CAE" w:rsidRPr="00200071" w:rsidDel="00CD1859">
          <w:rPr>
            <w:lang w:val="ru-RU"/>
            <w:rPrChange w:id="495" w:author="Вадим Жуков" w:date="2013-07-01T12:26:00Z">
              <w:rPr>
                <w:bCs/>
                <w:iCs/>
              </w:rPr>
            </w:rPrChange>
          </w:rPr>
          <w:delText>.</w:delText>
        </w:r>
      </w:del>
    </w:p>
    <w:p w:rsidR="00636CAE" w:rsidRDefault="00636CAE" w:rsidP="00C628D2">
      <w:pPr>
        <w:pStyle w:val="aff"/>
      </w:pPr>
      <w:r w:rsidRPr="00AE088E">
        <w:rPr>
          <w:b/>
        </w:rPr>
        <w:t>netsh.exe</w:t>
      </w:r>
      <w:r>
        <w:t xml:space="preserve"> – утилита командной строки для Windows NT 5.x и выше, </w:t>
      </w:r>
      <w:r w:rsidRPr="0061662F">
        <w:t>кот</w:t>
      </w:r>
      <w:r w:rsidRPr="0061662F">
        <w:t>о</w:t>
      </w:r>
      <w:r w:rsidRPr="0061662F">
        <w:t>рая позволяет настраивать практически любые сетевые параметры ОС ед</w:t>
      </w:r>
      <w:r w:rsidRPr="0061662F">
        <w:t>и</w:t>
      </w:r>
      <w:r w:rsidRPr="0061662F">
        <w:t>ным образом.</w:t>
      </w:r>
    </w:p>
    <w:p w:rsidR="007F542E" w:rsidRDefault="007F542E" w:rsidP="00636CAE">
      <w:pPr>
        <w:rPr>
          <w:ins w:id="496" w:author="Вадим Жуков" w:date="2013-06-29T19:12:00Z"/>
        </w:rPr>
      </w:pPr>
      <w:ins w:id="497" w:author="Вадим Жуков" w:date="2013-06-29T19:09:00Z">
        <w:r>
          <w:t xml:space="preserve">Функциональные части </w:t>
        </w:r>
        <w:r>
          <w:rPr>
            <w:lang w:val="en-US"/>
          </w:rPr>
          <w:t>netsh</w:t>
        </w:r>
        <w:r w:rsidRPr="007F542E">
          <w:rPr>
            <w:rPrChange w:id="498" w:author="Вадим Жуков" w:date="2013-06-29T19:09:00Z">
              <w:rPr>
                <w:lang w:val="en-US"/>
              </w:rPr>
            </w:rPrChange>
          </w:rPr>
          <w:t>.</w:t>
        </w:r>
        <w:r>
          <w:rPr>
            <w:lang w:val="en-US"/>
          </w:rPr>
          <w:t>exe</w:t>
        </w:r>
        <w:r>
          <w:t xml:space="preserve"> образуют древовидную иерархию. Например, в к</w:t>
        </w:r>
        <w:r>
          <w:t>о</w:t>
        </w:r>
        <w:r>
          <w:t xml:space="preserve">манде выше используется команда </w:t>
        </w:r>
      </w:ins>
      <w:ins w:id="499" w:author="Вадим Жуков" w:date="2013-06-29T19:10:00Z">
        <w:r>
          <w:t>«</w:t>
        </w:r>
        <w:r>
          <w:rPr>
            <w:lang w:val="en-US"/>
          </w:rPr>
          <w:t>interface</w:t>
        </w:r>
        <w:r>
          <w:t>» в разделе «</w:t>
        </w:r>
        <w:r>
          <w:rPr>
            <w:lang w:val="en-US"/>
          </w:rPr>
          <w:t>set</w:t>
        </w:r>
        <w:r>
          <w:t xml:space="preserve">», в свою очередь входящем в </w:t>
        </w:r>
        <w:r>
          <w:lastRenderedPageBreak/>
          <w:t>«</w:t>
        </w:r>
        <w:r>
          <w:rPr>
            <w:lang w:val="en-US"/>
          </w:rPr>
          <w:t>ipv</w:t>
        </w:r>
        <w:r w:rsidRPr="007F542E">
          <w:rPr>
            <w:rPrChange w:id="500" w:author="Вадим Жуков" w:date="2013-06-29T19:10:00Z">
              <w:rPr>
                <w:lang w:val="en-US"/>
              </w:rPr>
            </w:rPrChange>
          </w:rPr>
          <w:t>4</w:t>
        </w:r>
        <w:r>
          <w:t>», который</w:t>
        </w:r>
      </w:ins>
      <w:ins w:id="501" w:author="Вадим Жуков" w:date="2013-06-29T19:11:00Z">
        <w:r>
          <w:t xml:space="preserve"> находится в разделе верхнего уровня «</w:t>
        </w:r>
        <w:r>
          <w:rPr>
            <w:lang w:val="en-US"/>
          </w:rPr>
          <w:t>interface</w:t>
        </w:r>
        <w:r>
          <w:t>»</w:t>
        </w:r>
      </w:ins>
      <w:ins w:id="502" w:author="Вадим Жуков" w:date="2013-06-29T19:10:00Z">
        <w:r>
          <w:t xml:space="preserve">. </w:t>
        </w:r>
      </w:ins>
      <w:ins w:id="503" w:author="Вадим Жуков" w:date="2013-06-29T19:08:00Z">
        <w:r>
          <w:t>Каждый раздел функци</w:t>
        </w:r>
        <w:r>
          <w:t>о</w:t>
        </w:r>
        <w:r>
          <w:t xml:space="preserve">нальности </w:t>
        </w:r>
      </w:ins>
      <w:ins w:id="504" w:author="Вадим Жуков" w:date="2013-06-29T19:09:00Z">
        <w:r>
          <w:rPr>
            <w:lang w:val="en-US"/>
          </w:rPr>
          <w:t>netsh</w:t>
        </w:r>
        <w:r w:rsidRPr="007F542E">
          <w:rPr>
            <w:rPrChange w:id="505" w:author="Вадим Жуков" w:date="2013-06-29T19:09:00Z">
              <w:rPr>
                <w:lang w:val="en-US"/>
              </w:rPr>
            </w:rPrChange>
          </w:rPr>
          <w:t>.</w:t>
        </w:r>
        <w:r>
          <w:rPr>
            <w:lang w:val="en-US"/>
          </w:rPr>
          <w:t>exe</w:t>
        </w:r>
        <w:r>
          <w:t xml:space="preserve"> документирован, достаточно после </w:t>
        </w:r>
      </w:ins>
      <w:ins w:id="506" w:author="Вадим Жуков" w:date="2013-06-29T19:11:00Z">
        <w:r>
          <w:t>него ввести «</w:t>
        </w:r>
        <w:r>
          <w:rPr>
            <w:lang w:val="en-US"/>
          </w:rPr>
          <w:t>help</w:t>
        </w:r>
        <w:r>
          <w:t>», например:</w:t>
        </w:r>
      </w:ins>
    </w:p>
    <w:p w:rsidR="007F542E" w:rsidRPr="007F542E" w:rsidRDefault="007F542E">
      <w:pPr>
        <w:pStyle w:val="5"/>
        <w:jc w:val="left"/>
        <w:rPr>
          <w:ins w:id="507" w:author="Вадим Жуков" w:date="2013-06-29T19:12:00Z"/>
        </w:rPr>
        <w:pPrChange w:id="508" w:author="Вадим Жуков" w:date="2013-06-29T19:13:00Z">
          <w:pPr/>
        </w:pPrChange>
      </w:pPr>
      <w:proofErr w:type="gramStart"/>
      <w:ins w:id="509" w:author="Вадим Жуков" w:date="2013-06-29T19:12:00Z">
        <w:r w:rsidRPr="007F542E">
          <w:t>C:</w:t>
        </w:r>
        <w:proofErr w:type="gramEnd"/>
        <w:r w:rsidRPr="007F542E">
          <w:t>\&gt; netsh interface ipv4 set help</w:t>
        </w:r>
      </w:ins>
    </w:p>
    <w:p w:rsidR="007F542E" w:rsidRPr="00CD6FA9" w:rsidRDefault="007F542E">
      <w:pPr>
        <w:pStyle w:val="5"/>
        <w:jc w:val="left"/>
        <w:rPr>
          <w:ins w:id="510" w:author="Вадим Жуков" w:date="2013-06-29T19:12:00Z"/>
        </w:rPr>
        <w:pPrChange w:id="511" w:author="Вадим Жуков" w:date="2013-06-29T19:13:00Z">
          <w:pPr/>
        </w:pPrChange>
      </w:pPr>
    </w:p>
    <w:p w:rsidR="007F542E" w:rsidRPr="00322CD7" w:rsidRDefault="007F542E">
      <w:pPr>
        <w:pStyle w:val="5"/>
        <w:jc w:val="left"/>
        <w:rPr>
          <w:ins w:id="512" w:author="Вадим Жуков" w:date="2013-06-29T19:12:00Z"/>
          <w:bCs w:val="0"/>
          <w:iCs w:val="0"/>
          <w:lang w:val="ru-RU"/>
          <w:rPrChange w:id="513" w:author="Вадим Жуков" w:date="2013-10-07T22:35:00Z">
            <w:rPr>
              <w:ins w:id="514" w:author="Вадим Жуков" w:date="2013-06-29T19:12:00Z"/>
              <w:rFonts w:ascii="Courier New" w:hAnsi="Courier New"/>
              <w:szCs w:val="26"/>
            </w:rPr>
          </w:rPrChange>
        </w:rPr>
        <w:pPrChange w:id="515" w:author="Вадим Жуков" w:date="2013-06-29T19:13:00Z">
          <w:pPr/>
        </w:pPrChange>
      </w:pPr>
      <w:ins w:id="516" w:author="Вадим Жуков" w:date="2013-06-29T19:12:00Z">
        <w:r w:rsidRPr="00200071">
          <w:rPr>
            <w:lang w:val="ru-RU"/>
            <w:rPrChange w:id="517" w:author="Вадим Жуков" w:date="2013-07-01T12:26:00Z">
              <w:rPr>
                <w:bCs/>
                <w:iCs/>
              </w:rPr>
            </w:rPrChange>
          </w:rPr>
          <w:t>Применимы следующие команды:</w:t>
        </w:r>
      </w:ins>
    </w:p>
    <w:p w:rsidR="007F542E" w:rsidRPr="00322CD7" w:rsidRDefault="007F542E">
      <w:pPr>
        <w:pStyle w:val="5"/>
        <w:jc w:val="left"/>
        <w:rPr>
          <w:ins w:id="518" w:author="Вадим Жуков" w:date="2013-06-29T19:12:00Z"/>
          <w:bCs w:val="0"/>
          <w:iCs w:val="0"/>
          <w:lang w:val="ru-RU"/>
          <w:rPrChange w:id="519" w:author="Вадим Жуков" w:date="2013-10-07T22:35:00Z">
            <w:rPr>
              <w:ins w:id="520" w:author="Вадим Жуков" w:date="2013-06-29T19:12:00Z"/>
              <w:rFonts w:ascii="Courier New" w:hAnsi="Courier New"/>
              <w:bCs/>
              <w:iCs/>
              <w:szCs w:val="26"/>
            </w:rPr>
          </w:rPrChange>
        </w:rPr>
        <w:pPrChange w:id="521" w:author="Вадим Жуков" w:date="2013-06-29T19:13:00Z">
          <w:pPr/>
        </w:pPrChange>
      </w:pPr>
    </w:p>
    <w:p w:rsidR="007F542E" w:rsidRPr="00322CD7" w:rsidRDefault="007F542E">
      <w:pPr>
        <w:pStyle w:val="5"/>
        <w:jc w:val="left"/>
        <w:rPr>
          <w:ins w:id="522" w:author="Вадим Жуков" w:date="2013-06-29T19:12:00Z"/>
          <w:bCs w:val="0"/>
          <w:iCs w:val="0"/>
          <w:lang w:val="ru-RU"/>
          <w:rPrChange w:id="523" w:author="Вадим Жуков" w:date="2013-10-07T22:35:00Z">
            <w:rPr>
              <w:ins w:id="524" w:author="Вадим Жуков" w:date="2013-06-29T19:12:00Z"/>
              <w:rFonts w:ascii="Courier New" w:hAnsi="Courier New"/>
              <w:szCs w:val="26"/>
            </w:rPr>
          </w:rPrChange>
        </w:rPr>
        <w:pPrChange w:id="525" w:author="Вадим Жуков" w:date="2013-06-29T19:13:00Z">
          <w:pPr/>
        </w:pPrChange>
      </w:pPr>
      <w:ins w:id="526" w:author="Вадим Жуков" w:date="2013-06-29T19:12:00Z">
        <w:r w:rsidRPr="00200071">
          <w:rPr>
            <w:lang w:val="ru-RU"/>
            <w:rPrChange w:id="527" w:author="Вадим Жуков" w:date="2013-07-01T12:26:00Z">
              <w:rPr>
                <w:bCs/>
                <w:iCs/>
              </w:rPr>
            </w:rPrChange>
          </w:rPr>
          <w:t>Команды в этом контексте:</w:t>
        </w:r>
      </w:ins>
    </w:p>
    <w:p w:rsidR="007F542E" w:rsidRPr="00322CD7" w:rsidRDefault="007F542E">
      <w:pPr>
        <w:pStyle w:val="5"/>
        <w:jc w:val="left"/>
        <w:rPr>
          <w:ins w:id="528" w:author="Вадим Жуков" w:date="2013-06-29T19:12:00Z"/>
          <w:bCs w:val="0"/>
          <w:iCs w:val="0"/>
          <w:lang w:val="ru-RU"/>
          <w:rPrChange w:id="529" w:author="Вадим Жуков" w:date="2013-10-07T22:35:00Z">
            <w:rPr>
              <w:ins w:id="530" w:author="Вадим Жуков" w:date="2013-06-29T19:12:00Z"/>
              <w:rFonts w:ascii="Courier New" w:hAnsi="Courier New"/>
              <w:szCs w:val="26"/>
            </w:rPr>
          </w:rPrChange>
        </w:rPr>
        <w:pPrChange w:id="531" w:author="Вадим Жуков" w:date="2013-06-29T19:13:00Z">
          <w:pPr/>
        </w:pPrChange>
      </w:pPr>
      <w:proofErr w:type="gramStart"/>
      <w:ins w:id="532" w:author="Вадим Жуков" w:date="2013-06-29T19:12:00Z">
        <w:r>
          <w:t>set</w:t>
        </w:r>
        <w:proofErr w:type="gramEnd"/>
        <w:r w:rsidRPr="00200071">
          <w:rPr>
            <w:lang w:val="ru-RU"/>
            <w:rPrChange w:id="533" w:author="Вадим Жуков" w:date="2013-07-01T12:26:00Z">
              <w:rPr>
                <w:bCs/>
                <w:iCs/>
              </w:rPr>
            </w:rPrChange>
          </w:rPr>
          <w:t xml:space="preserve"> </w:t>
        </w:r>
        <w:r>
          <w:t>address</w:t>
        </w:r>
        <w:r w:rsidRPr="00200071">
          <w:rPr>
            <w:lang w:val="ru-RU"/>
            <w:rPrChange w:id="534" w:author="Вадим Жуков" w:date="2013-07-01T12:26:00Z">
              <w:rPr>
                <w:bCs/>
                <w:iCs/>
              </w:rPr>
            </w:rPrChange>
          </w:rPr>
          <w:t xml:space="preserve">    - Задает статический </w:t>
        </w:r>
        <w:r>
          <w:t>IP</w:t>
        </w:r>
        <w:r w:rsidRPr="00200071">
          <w:rPr>
            <w:lang w:val="ru-RU"/>
            <w:rPrChange w:id="535" w:author="Вадим Жуков" w:date="2013-07-01T12:26:00Z">
              <w:rPr>
                <w:bCs/>
                <w:iCs/>
              </w:rPr>
            </w:rPrChange>
          </w:rPr>
          <w:t>-адрес или основной шлюз для инте</w:t>
        </w:r>
        <w:r w:rsidRPr="00200071">
          <w:rPr>
            <w:lang w:val="ru-RU"/>
            <w:rPrChange w:id="536" w:author="Вадим Жуков" w:date="2013-07-01T12:26:00Z">
              <w:rPr>
                <w:bCs/>
                <w:iCs/>
              </w:rPr>
            </w:rPrChange>
          </w:rPr>
          <w:t>р</w:t>
        </w:r>
        <w:r w:rsidRPr="00200071">
          <w:rPr>
            <w:lang w:val="ru-RU"/>
            <w:rPrChange w:id="537" w:author="Вадим Жуков" w:date="2013-07-01T12:26:00Z">
              <w:rPr>
                <w:bCs/>
                <w:iCs/>
              </w:rPr>
            </w:rPrChange>
          </w:rPr>
          <w:t>фейса.</w:t>
        </w:r>
      </w:ins>
    </w:p>
    <w:p w:rsidR="007F542E" w:rsidRPr="00322CD7" w:rsidRDefault="007F542E">
      <w:pPr>
        <w:pStyle w:val="5"/>
        <w:jc w:val="left"/>
        <w:rPr>
          <w:ins w:id="538" w:author="Вадим Жуков" w:date="2013-06-29T19:12:00Z"/>
          <w:bCs w:val="0"/>
          <w:iCs w:val="0"/>
          <w:lang w:val="ru-RU"/>
          <w:rPrChange w:id="539" w:author="Вадим Жуков" w:date="2013-10-07T22:35:00Z">
            <w:rPr>
              <w:ins w:id="540" w:author="Вадим Жуков" w:date="2013-06-29T19:12:00Z"/>
              <w:rFonts w:ascii="Courier New" w:hAnsi="Courier New"/>
              <w:szCs w:val="26"/>
            </w:rPr>
          </w:rPrChange>
        </w:rPr>
        <w:pPrChange w:id="541" w:author="Вадим Жуков" w:date="2013-06-29T19:13:00Z">
          <w:pPr/>
        </w:pPrChange>
      </w:pPr>
      <w:proofErr w:type="gramStart"/>
      <w:ins w:id="542" w:author="Вадим Жуков" w:date="2013-06-29T19:12:00Z">
        <w:r>
          <w:t>set</w:t>
        </w:r>
        <w:proofErr w:type="gramEnd"/>
        <w:r w:rsidRPr="00200071">
          <w:rPr>
            <w:lang w:val="ru-RU"/>
            <w:rPrChange w:id="543" w:author="Вадим Жуков" w:date="2013-07-01T12:26:00Z">
              <w:rPr>
                <w:bCs/>
                <w:iCs/>
              </w:rPr>
            </w:rPrChange>
          </w:rPr>
          <w:t xml:space="preserve"> </w:t>
        </w:r>
        <w:r>
          <w:t>compartment</w:t>
        </w:r>
        <w:r w:rsidRPr="00200071">
          <w:rPr>
            <w:lang w:val="ru-RU"/>
            <w:rPrChange w:id="544" w:author="Вадим Жуков" w:date="2013-07-01T12:26:00Z">
              <w:rPr>
                <w:bCs/>
                <w:iCs/>
              </w:rPr>
            </w:rPrChange>
          </w:rPr>
          <w:t xml:space="preserve"> - Изменяет параметры конфигурации секции.</w:t>
        </w:r>
      </w:ins>
    </w:p>
    <w:p w:rsidR="007F542E" w:rsidRPr="00322CD7" w:rsidRDefault="007F542E">
      <w:pPr>
        <w:pStyle w:val="5"/>
        <w:jc w:val="left"/>
        <w:rPr>
          <w:ins w:id="545" w:author="Вадим Жуков" w:date="2013-06-29T19:12:00Z"/>
          <w:bCs w:val="0"/>
          <w:iCs w:val="0"/>
          <w:lang w:val="ru-RU"/>
          <w:rPrChange w:id="546" w:author="Вадим Жуков" w:date="2013-10-07T22:35:00Z">
            <w:rPr>
              <w:ins w:id="547" w:author="Вадим Жуков" w:date="2013-06-29T19:12:00Z"/>
              <w:rFonts w:ascii="Courier New" w:hAnsi="Courier New"/>
              <w:szCs w:val="26"/>
            </w:rPr>
          </w:rPrChange>
        </w:rPr>
        <w:pPrChange w:id="548" w:author="Вадим Жуков" w:date="2013-06-29T19:13:00Z">
          <w:pPr/>
        </w:pPrChange>
      </w:pPr>
      <w:proofErr w:type="gramStart"/>
      <w:ins w:id="549" w:author="Вадим Жуков" w:date="2013-06-29T19:12:00Z">
        <w:r>
          <w:t>set</w:t>
        </w:r>
        <w:proofErr w:type="gramEnd"/>
        <w:r w:rsidRPr="00200071">
          <w:rPr>
            <w:lang w:val="ru-RU"/>
            <w:rPrChange w:id="550" w:author="Вадим Жуков" w:date="2013-07-01T12:26:00Z">
              <w:rPr>
                <w:bCs/>
                <w:iCs/>
              </w:rPr>
            </w:rPrChange>
          </w:rPr>
          <w:t xml:space="preserve"> </w:t>
        </w:r>
        <w:r>
          <w:t>dnsservers</w:t>
        </w:r>
        <w:r w:rsidRPr="00200071">
          <w:rPr>
            <w:lang w:val="ru-RU"/>
            <w:rPrChange w:id="551" w:author="Вадим Жуков" w:date="2013-07-01T12:26:00Z">
              <w:rPr>
                <w:bCs/>
                <w:iCs/>
              </w:rPr>
            </w:rPrChange>
          </w:rPr>
          <w:t xml:space="preserve"> - Установка режима </w:t>
        </w:r>
        <w:r>
          <w:t>DNS</w:t>
        </w:r>
        <w:r w:rsidRPr="00200071">
          <w:rPr>
            <w:lang w:val="ru-RU"/>
            <w:rPrChange w:id="552" w:author="Вадим Жуков" w:date="2013-07-01T12:26:00Z">
              <w:rPr>
                <w:bCs/>
                <w:iCs/>
              </w:rPr>
            </w:rPrChange>
          </w:rPr>
          <w:t>-сервера и адресов.</w:t>
        </w:r>
      </w:ins>
    </w:p>
    <w:p w:rsidR="007F542E" w:rsidRPr="00322CD7" w:rsidRDefault="007F542E">
      <w:pPr>
        <w:pStyle w:val="5"/>
        <w:jc w:val="left"/>
        <w:rPr>
          <w:ins w:id="553" w:author="Вадим Жуков" w:date="2013-06-29T19:12:00Z"/>
          <w:bCs w:val="0"/>
          <w:iCs w:val="0"/>
          <w:lang w:val="ru-RU"/>
          <w:rPrChange w:id="554" w:author="Вадим Жуков" w:date="2013-10-07T22:35:00Z">
            <w:rPr>
              <w:ins w:id="555" w:author="Вадим Жуков" w:date="2013-06-29T19:12:00Z"/>
              <w:rFonts w:ascii="Courier New" w:hAnsi="Courier New"/>
              <w:szCs w:val="26"/>
            </w:rPr>
          </w:rPrChange>
        </w:rPr>
        <w:pPrChange w:id="556" w:author="Вадим Жуков" w:date="2013-06-29T19:13:00Z">
          <w:pPr/>
        </w:pPrChange>
      </w:pPr>
      <w:proofErr w:type="gramStart"/>
      <w:ins w:id="557" w:author="Вадим Жуков" w:date="2013-06-29T19:12:00Z">
        <w:r>
          <w:t>set</w:t>
        </w:r>
        <w:proofErr w:type="gramEnd"/>
        <w:r w:rsidRPr="00200071">
          <w:rPr>
            <w:lang w:val="ru-RU"/>
            <w:rPrChange w:id="558" w:author="Вадим Жуков" w:date="2013-07-01T12:26:00Z">
              <w:rPr>
                <w:bCs/>
                <w:iCs/>
              </w:rPr>
            </w:rPrChange>
          </w:rPr>
          <w:t xml:space="preserve"> </w:t>
        </w:r>
        <w:r>
          <w:t>dynamicportrange</w:t>
        </w:r>
        <w:r w:rsidRPr="00200071">
          <w:rPr>
            <w:lang w:val="ru-RU"/>
            <w:rPrChange w:id="559" w:author="Вадим Жуков" w:date="2013-07-01T12:26:00Z">
              <w:rPr>
                <w:bCs/>
                <w:iCs/>
              </w:rPr>
            </w:rPrChange>
          </w:rPr>
          <w:t xml:space="preserve"> - Изменяет диапазон портов, используемый для динам</w:t>
        </w:r>
        <w:r w:rsidRPr="00200071">
          <w:rPr>
            <w:lang w:val="ru-RU"/>
            <w:rPrChange w:id="560" w:author="Вадим Жуков" w:date="2013-07-01T12:26:00Z">
              <w:rPr>
                <w:bCs/>
                <w:iCs/>
              </w:rPr>
            </w:rPrChange>
          </w:rPr>
          <w:t>и</w:t>
        </w:r>
        <w:r w:rsidRPr="00200071">
          <w:rPr>
            <w:lang w:val="ru-RU"/>
            <w:rPrChange w:id="561" w:author="Вадим Жуков" w:date="2013-07-01T12:26:00Z">
              <w:rPr>
                <w:bCs/>
                <w:iCs/>
              </w:rPr>
            </w:rPrChange>
          </w:rPr>
          <w:t>ческого</w:t>
        </w:r>
      </w:ins>
    </w:p>
    <w:p w:rsidR="007F542E" w:rsidRPr="00322CD7" w:rsidRDefault="007F542E">
      <w:pPr>
        <w:pStyle w:val="5"/>
        <w:jc w:val="left"/>
        <w:rPr>
          <w:ins w:id="562" w:author="Вадим Жуков" w:date="2013-06-29T19:12:00Z"/>
        </w:rPr>
        <w:pPrChange w:id="563" w:author="Вадим Жуков" w:date="2013-06-29T19:13:00Z">
          <w:pPr/>
        </w:pPrChange>
      </w:pPr>
      <w:ins w:id="564" w:author="Вадим Жуков" w:date="2013-06-29T19:12:00Z">
        <w:r w:rsidRPr="00200071">
          <w:rPr>
            <w:lang w:val="ru-RU"/>
            <w:rPrChange w:id="565" w:author="Вадим Жуков" w:date="2013-07-01T12:26:00Z">
              <w:rPr>
                <w:bCs/>
                <w:iCs/>
              </w:rPr>
            </w:rPrChange>
          </w:rPr>
          <w:t>назначения портов.</w:t>
        </w:r>
      </w:ins>
    </w:p>
    <w:p w:rsidR="007F542E" w:rsidRPr="00322CD7" w:rsidRDefault="007F542E">
      <w:pPr>
        <w:pStyle w:val="5"/>
        <w:jc w:val="left"/>
        <w:rPr>
          <w:ins w:id="566" w:author="Вадим Жуков" w:date="2013-06-29T19:12:00Z"/>
          <w:bCs w:val="0"/>
          <w:iCs w:val="0"/>
          <w:lang w:val="ru-RU"/>
          <w:rPrChange w:id="567" w:author="Вадим Жуков" w:date="2013-10-07T22:35:00Z">
            <w:rPr>
              <w:ins w:id="568" w:author="Вадим Жуков" w:date="2013-06-29T19:12:00Z"/>
              <w:rFonts w:ascii="Courier New" w:hAnsi="Courier New"/>
              <w:szCs w:val="26"/>
            </w:rPr>
          </w:rPrChange>
        </w:rPr>
        <w:pPrChange w:id="569" w:author="Вадим Жуков" w:date="2013-06-29T19:13:00Z">
          <w:pPr/>
        </w:pPrChange>
      </w:pPr>
      <w:proofErr w:type="gramStart"/>
      <w:ins w:id="570" w:author="Вадим Жуков" w:date="2013-06-29T19:12:00Z">
        <w:r>
          <w:t>set</w:t>
        </w:r>
        <w:proofErr w:type="gramEnd"/>
        <w:r w:rsidRPr="00200071">
          <w:rPr>
            <w:lang w:val="ru-RU"/>
            <w:rPrChange w:id="571" w:author="Вадим Жуков" w:date="2013-07-01T12:26:00Z">
              <w:rPr>
                <w:bCs/>
                <w:iCs/>
              </w:rPr>
            </w:rPrChange>
          </w:rPr>
          <w:t xml:space="preserve"> </w:t>
        </w:r>
        <w:r>
          <w:t>global</w:t>
        </w:r>
        <w:r w:rsidRPr="00200071">
          <w:rPr>
            <w:lang w:val="ru-RU"/>
            <w:rPrChange w:id="572" w:author="Вадим Жуков" w:date="2013-07-01T12:26:00Z">
              <w:rPr>
                <w:bCs/>
                <w:iCs/>
              </w:rPr>
            </w:rPrChange>
          </w:rPr>
          <w:t xml:space="preserve">     - Изменяет общие параметры глобальной конфигурации.</w:t>
        </w:r>
      </w:ins>
    </w:p>
    <w:p w:rsidR="007F542E" w:rsidRPr="00322CD7" w:rsidRDefault="007F542E">
      <w:pPr>
        <w:pStyle w:val="5"/>
        <w:jc w:val="left"/>
        <w:rPr>
          <w:ins w:id="573" w:author="Вадим Жуков" w:date="2013-06-29T19:12:00Z"/>
          <w:bCs w:val="0"/>
          <w:iCs w:val="0"/>
          <w:lang w:val="ru-RU"/>
          <w:rPrChange w:id="574" w:author="Вадим Жуков" w:date="2013-10-07T22:35:00Z">
            <w:rPr>
              <w:ins w:id="575" w:author="Вадим Жуков" w:date="2013-06-29T19:12:00Z"/>
              <w:rFonts w:ascii="Courier New" w:hAnsi="Courier New"/>
              <w:szCs w:val="26"/>
            </w:rPr>
          </w:rPrChange>
        </w:rPr>
        <w:pPrChange w:id="576" w:author="Вадим Жуков" w:date="2013-06-29T19:13:00Z">
          <w:pPr/>
        </w:pPrChange>
      </w:pPr>
      <w:proofErr w:type="gramStart"/>
      <w:ins w:id="577" w:author="Вадим Жуков" w:date="2013-06-29T19:12:00Z">
        <w:r>
          <w:t>set</w:t>
        </w:r>
        <w:proofErr w:type="gramEnd"/>
        <w:r w:rsidRPr="00200071">
          <w:rPr>
            <w:lang w:val="ru-RU"/>
            <w:rPrChange w:id="578" w:author="Вадим Жуков" w:date="2013-07-01T12:26:00Z">
              <w:rPr>
                <w:bCs/>
                <w:iCs/>
              </w:rPr>
            </w:rPrChange>
          </w:rPr>
          <w:t xml:space="preserve"> </w:t>
        </w:r>
        <w:r>
          <w:t>interface</w:t>
        </w:r>
        <w:r w:rsidRPr="00200071">
          <w:rPr>
            <w:lang w:val="ru-RU"/>
            <w:rPrChange w:id="579" w:author="Вадим Жуков" w:date="2013-07-01T12:26:00Z">
              <w:rPr>
                <w:bCs/>
                <w:iCs/>
              </w:rPr>
            </w:rPrChange>
          </w:rPr>
          <w:t xml:space="preserve">  - Изменяет параметры конфигурации интерфейса для </w:t>
        </w:r>
        <w:r>
          <w:t>IP</w:t>
        </w:r>
        <w:r w:rsidRPr="00200071">
          <w:rPr>
            <w:lang w:val="ru-RU"/>
            <w:rPrChange w:id="580" w:author="Вадим Жуков" w:date="2013-07-01T12:26:00Z">
              <w:rPr>
                <w:bCs/>
                <w:iCs/>
              </w:rPr>
            </w:rPrChange>
          </w:rPr>
          <w:t>.</w:t>
        </w:r>
      </w:ins>
    </w:p>
    <w:p w:rsidR="007F542E" w:rsidRPr="00322CD7" w:rsidRDefault="007F542E">
      <w:pPr>
        <w:pStyle w:val="5"/>
        <w:jc w:val="left"/>
        <w:rPr>
          <w:ins w:id="581" w:author="Вадим Жуков" w:date="2013-06-29T19:12:00Z"/>
          <w:bCs w:val="0"/>
          <w:iCs w:val="0"/>
          <w:lang w:val="ru-RU"/>
          <w:rPrChange w:id="582" w:author="Вадим Жуков" w:date="2013-10-07T22:35:00Z">
            <w:rPr>
              <w:ins w:id="583" w:author="Вадим Жуков" w:date="2013-06-29T19:12:00Z"/>
              <w:rFonts w:ascii="Courier New" w:hAnsi="Courier New"/>
              <w:szCs w:val="26"/>
            </w:rPr>
          </w:rPrChange>
        </w:rPr>
        <w:pPrChange w:id="584" w:author="Вадим Жуков" w:date="2013-06-29T19:13:00Z">
          <w:pPr/>
        </w:pPrChange>
      </w:pPr>
      <w:proofErr w:type="gramStart"/>
      <w:ins w:id="585" w:author="Вадим Жуков" w:date="2013-06-29T19:12:00Z">
        <w:r>
          <w:t>set</w:t>
        </w:r>
        <w:proofErr w:type="gramEnd"/>
        <w:r w:rsidRPr="00200071">
          <w:rPr>
            <w:lang w:val="ru-RU"/>
            <w:rPrChange w:id="586" w:author="Вадим Жуков" w:date="2013-07-01T12:26:00Z">
              <w:rPr>
                <w:bCs/>
                <w:iCs/>
              </w:rPr>
            </w:rPrChange>
          </w:rPr>
          <w:t xml:space="preserve"> </w:t>
        </w:r>
        <w:r>
          <w:t>neighbors</w:t>
        </w:r>
        <w:r w:rsidRPr="00200071">
          <w:rPr>
            <w:lang w:val="ru-RU"/>
            <w:rPrChange w:id="587" w:author="Вадим Жуков" w:date="2013-07-01T12:26:00Z">
              <w:rPr>
                <w:bCs/>
                <w:iCs/>
              </w:rPr>
            </w:rPrChange>
          </w:rPr>
          <w:t xml:space="preserve">  - Задает адрес соседа.</w:t>
        </w:r>
      </w:ins>
    </w:p>
    <w:p w:rsidR="007F542E" w:rsidRPr="00322CD7" w:rsidRDefault="007F542E">
      <w:pPr>
        <w:pStyle w:val="5"/>
        <w:jc w:val="left"/>
        <w:rPr>
          <w:ins w:id="588" w:author="Вадим Жуков" w:date="2013-06-29T19:12:00Z"/>
          <w:bCs w:val="0"/>
          <w:iCs w:val="0"/>
          <w:lang w:val="ru-RU"/>
          <w:rPrChange w:id="589" w:author="Вадим Жуков" w:date="2013-10-07T22:35:00Z">
            <w:rPr>
              <w:ins w:id="590" w:author="Вадим Жуков" w:date="2013-06-29T19:12:00Z"/>
              <w:rFonts w:ascii="Courier New" w:hAnsi="Courier New"/>
              <w:szCs w:val="26"/>
            </w:rPr>
          </w:rPrChange>
        </w:rPr>
        <w:pPrChange w:id="591" w:author="Вадим Жуков" w:date="2013-06-29T19:13:00Z">
          <w:pPr/>
        </w:pPrChange>
      </w:pPr>
      <w:proofErr w:type="gramStart"/>
      <w:ins w:id="592" w:author="Вадим Жуков" w:date="2013-06-29T19:12:00Z">
        <w:r>
          <w:t>set</w:t>
        </w:r>
        <w:proofErr w:type="gramEnd"/>
        <w:r w:rsidRPr="00200071">
          <w:rPr>
            <w:lang w:val="ru-RU"/>
            <w:rPrChange w:id="593" w:author="Вадим Жуков" w:date="2013-07-01T12:26:00Z">
              <w:rPr>
                <w:bCs/>
                <w:iCs/>
              </w:rPr>
            </w:rPrChange>
          </w:rPr>
          <w:t xml:space="preserve"> </w:t>
        </w:r>
        <w:r>
          <w:t>route</w:t>
        </w:r>
        <w:r w:rsidRPr="00200071">
          <w:rPr>
            <w:lang w:val="ru-RU"/>
            <w:rPrChange w:id="594" w:author="Вадим Жуков" w:date="2013-07-01T12:26:00Z">
              <w:rPr>
                <w:bCs/>
                <w:iCs/>
              </w:rPr>
            </w:rPrChange>
          </w:rPr>
          <w:t xml:space="preserve">      - Изменяет параметры маршрута.</w:t>
        </w:r>
      </w:ins>
    </w:p>
    <w:p w:rsidR="007F542E" w:rsidRPr="00322CD7" w:rsidRDefault="007F542E">
      <w:pPr>
        <w:pStyle w:val="5"/>
        <w:jc w:val="left"/>
        <w:rPr>
          <w:ins w:id="595" w:author="Вадим Жуков" w:date="2013-06-29T19:12:00Z"/>
          <w:bCs w:val="0"/>
          <w:iCs w:val="0"/>
          <w:lang w:val="ru-RU"/>
          <w:rPrChange w:id="596" w:author="Вадим Жуков" w:date="2013-10-07T22:35:00Z">
            <w:rPr>
              <w:ins w:id="597" w:author="Вадим Жуков" w:date="2013-06-29T19:12:00Z"/>
              <w:rFonts w:ascii="Courier New" w:hAnsi="Courier New"/>
              <w:szCs w:val="26"/>
            </w:rPr>
          </w:rPrChange>
        </w:rPr>
        <w:pPrChange w:id="598" w:author="Вадим Жуков" w:date="2013-06-29T19:13:00Z">
          <w:pPr/>
        </w:pPrChange>
      </w:pPr>
      <w:proofErr w:type="gramStart"/>
      <w:ins w:id="599" w:author="Вадим Жуков" w:date="2013-06-29T19:12:00Z">
        <w:r>
          <w:t>set</w:t>
        </w:r>
        <w:proofErr w:type="gramEnd"/>
        <w:r w:rsidRPr="00200071">
          <w:rPr>
            <w:lang w:val="ru-RU"/>
            <w:rPrChange w:id="600" w:author="Вадим Жуков" w:date="2013-07-01T12:26:00Z">
              <w:rPr>
                <w:bCs/>
                <w:iCs/>
              </w:rPr>
            </w:rPrChange>
          </w:rPr>
          <w:t xml:space="preserve"> </w:t>
        </w:r>
        <w:r>
          <w:t>subinterface</w:t>
        </w:r>
        <w:r w:rsidRPr="00200071">
          <w:rPr>
            <w:lang w:val="ru-RU"/>
            <w:rPrChange w:id="601" w:author="Вадим Жуков" w:date="2013-07-01T12:26:00Z">
              <w:rPr>
                <w:bCs/>
                <w:iCs/>
              </w:rPr>
            </w:rPrChange>
          </w:rPr>
          <w:t xml:space="preserve"> - Изменяет параметры конфигурации субинтерфейса.</w:t>
        </w:r>
      </w:ins>
    </w:p>
    <w:p w:rsidR="007F542E" w:rsidRPr="00322CD7" w:rsidRDefault="007F542E">
      <w:pPr>
        <w:pStyle w:val="5"/>
        <w:jc w:val="left"/>
        <w:rPr>
          <w:ins w:id="602" w:author="Вадим Жуков" w:date="2013-06-29T19:12:00Z"/>
          <w:bCs w:val="0"/>
          <w:iCs w:val="0"/>
          <w:lang w:val="ru-RU"/>
          <w:rPrChange w:id="603" w:author="Вадим Жуков" w:date="2013-10-07T22:35:00Z">
            <w:rPr>
              <w:ins w:id="604" w:author="Вадим Жуков" w:date="2013-06-29T19:12:00Z"/>
              <w:rFonts w:ascii="Courier New" w:hAnsi="Courier New"/>
              <w:szCs w:val="26"/>
            </w:rPr>
          </w:rPrChange>
        </w:rPr>
        <w:pPrChange w:id="605" w:author="Вадим Жуков" w:date="2013-06-29T19:13:00Z">
          <w:pPr/>
        </w:pPrChange>
      </w:pPr>
      <w:proofErr w:type="gramStart"/>
      <w:ins w:id="606" w:author="Вадим Жуков" w:date="2013-06-29T19:12:00Z">
        <w:r>
          <w:t>set</w:t>
        </w:r>
        <w:proofErr w:type="gramEnd"/>
        <w:r w:rsidRPr="00200071">
          <w:rPr>
            <w:lang w:val="ru-RU"/>
            <w:rPrChange w:id="607" w:author="Вадим Жуков" w:date="2013-07-01T12:26:00Z">
              <w:rPr>
                <w:bCs/>
                <w:iCs/>
              </w:rPr>
            </w:rPrChange>
          </w:rPr>
          <w:t xml:space="preserve"> </w:t>
        </w:r>
        <w:r>
          <w:t>winsservers</w:t>
        </w:r>
        <w:r w:rsidRPr="00200071">
          <w:rPr>
            <w:lang w:val="ru-RU"/>
            <w:rPrChange w:id="608" w:author="Вадим Жуков" w:date="2013-07-01T12:26:00Z">
              <w:rPr>
                <w:bCs/>
                <w:iCs/>
              </w:rPr>
            </w:rPrChange>
          </w:rPr>
          <w:t xml:space="preserve"> - Установка режима </w:t>
        </w:r>
        <w:r>
          <w:t>WINS</w:t>
        </w:r>
        <w:r w:rsidRPr="00200071">
          <w:rPr>
            <w:lang w:val="ru-RU"/>
            <w:rPrChange w:id="609" w:author="Вадим Жуков" w:date="2013-07-01T12:26:00Z">
              <w:rPr>
                <w:bCs/>
                <w:iCs/>
              </w:rPr>
            </w:rPrChange>
          </w:rPr>
          <w:t>-сервера и адресов.</w:t>
        </w:r>
      </w:ins>
    </w:p>
    <w:p w:rsidR="00636CAE" w:rsidRDefault="00636CAE" w:rsidP="00636CAE">
      <w:r>
        <w:t xml:space="preserve">Начиная с NT 6.x, </w:t>
      </w:r>
      <w:r w:rsidRPr="00AE088E">
        <w:rPr>
          <w:b/>
          <w:lang w:val="en-US"/>
        </w:rPr>
        <w:t>netsh</w:t>
      </w:r>
      <w:r w:rsidRPr="00AE088E">
        <w:rPr>
          <w:b/>
        </w:rPr>
        <w:t>.</w:t>
      </w:r>
      <w:r w:rsidRPr="00AE088E">
        <w:rPr>
          <w:b/>
          <w:lang w:val="en-US"/>
        </w:rPr>
        <w:t>exe</w:t>
      </w:r>
      <w:r w:rsidDel="00E65D5B">
        <w:t xml:space="preserve"> </w:t>
      </w:r>
      <w:r>
        <w:t>может использоваться для настройки беспроводных с</w:t>
      </w:r>
      <w:r>
        <w:t>о</w:t>
      </w:r>
      <w:r>
        <w:t>единений.</w:t>
      </w:r>
    </w:p>
    <w:p w:rsidR="00636CAE" w:rsidRPr="00200071" w:rsidRDefault="00636CAE" w:rsidP="00636CAE">
      <w:r>
        <w:t>Работа утилиты реализована посредством плагинов, поэтому сторонние разработчики, при желании, могут дополнять ее функциональность.</w:t>
      </w:r>
      <w:del w:id="610" w:author="Вадим Жуков" w:date="2013-06-29T17:32:00Z">
        <w:r w:rsidDel="00CD1859">
          <w:delText xml:space="preserve"> </w:delText>
        </w:r>
      </w:del>
    </w:p>
    <w:p w:rsidR="00636CAE" w:rsidRDefault="00636CAE" w:rsidP="00C628D2">
      <w:pPr>
        <w:pStyle w:val="3"/>
      </w:pPr>
      <w:bookmarkStart w:id="611" w:name="_Toc358301209"/>
      <w:bookmarkStart w:id="612" w:name="_Toc358304688"/>
      <w:bookmarkStart w:id="613" w:name="_Toc360112786"/>
      <w:r>
        <w:t>5.1.1 Настройка DNS</w:t>
      </w:r>
      <w:bookmarkEnd w:id="611"/>
      <w:bookmarkEnd w:id="612"/>
      <w:bookmarkEnd w:id="613"/>
    </w:p>
    <w:p w:rsidR="00636CAE" w:rsidRDefault="00636CAE" w:rsidP="00636CAE">
      <w:r>
        <w:t>В Windows к интерфейсу «привязываются» также параметры DNS и WINS (только для IPv4), а также набор шлюзов по умолчанию, причем каждому можно указать свою метрику.</w:t>
      </w:r>
    </w:p>
    <w:p w:rsidR="00636CAE" w:rsidRDefault="00636CAE" w:rsidP="00636CAE">
      <w:r>
        <w:t>Семантика привязки проста: данные параметры добавляются в общие системные</w:t>
      </w:r>
      <w:r w:rsidR="00DE3183">
        <w:t xml:space="preserve"> п</w:t>
      </w:r>
      <w:r w:rsidR="00DE3183">
        <w:t>а</w:t>
      </w:r>
      <w:r w:rsidR="00DE3183">
        <w:t>раметры</w:t>
      </w:r>
      <w:r>
        <w:t xml:space="preserve"> на время работы интерфейса</w:t>
      </w:r>
      <w:r w:rsidR="00DE3183">
        <w:t xml:space="preserve">, </w:t>
      </w:r>
      <w:r>
        <w:t xml:space="preserve">то есть </w:t>
      </w:r>
      <w:r w:rsidR="00DE3183">
        <w:t xml:space="preserve">если </w:t>
      </w:r>
      <w:r>
        <w:t xml:space="preserve">он включен и </w:t>
      </w:r>
      <w:r w:rsidR="00DE3183">
        <w:t xml:space="preserve">имеется </w:t>
      </w:r>
      <w:r>
        <w:t>связь. В GNU/Linux изначально подобный механизм отсутствовал, однако в последнее время в ряде дистрибутивов он появляется.</w:t>
      </w:r>
    </w:p>
    <w:p w:rsidR="00636CAE" w:rsidRDefault="00636CAE" w:rsidP="00636CAE">
      <w:pPr>
        <w:pStyle w:val="aff1"/>
      </w:pPr>
      <w:r w:rsidRPr="00AE088E">
        <w:rPr>
          <w:b/>
        </w:rPr>
        <w:t>Например:</w:t>
      </w:r>
      <w:r>
        <w:t xml:space="preserve"> </w:t>
      </w:r>
      <w:r w:rsidR="00F36BB8">
        <w:t>является возможным</w:t>
      </w:r>
      <w:r>
        <w:t xml:space="preserve"> задание «актуальных для интерфейса» DNS-серверов директивами вида «</w:t>
      </w:r>
      <w:r w:rsidRPr="00C628D2">
        <w:rPr>
          <w:rStyle w:val="50"/>
        </w:rPr>
        <w:t>DNS</w:t>
      </w:r>
      <w:r w:rsidRPr="00C628D2">
        <w:rPr>
          <w:rStyle w:val="50"/>
          <w:lang w:val="ru-RU"/>
        </w:rPr>
        <w:t>1=...</w:t>
      </w:r>
      <w:r>
        <w:t xml:space="preserve">» в файлах </w:t>
      </w:r>
      <w:r w:rsidRPr="00AE088E">
        <w:rPr>
          <w:rStyle w:val="50"/>
          <w:lang w:val="ru-RU"/>
        </w:rPr>
        <w:t>/</w:t>
      </w:r>
      <w:r w:rsidRPr="00AE088E">
        <w:rPr>
          <w:rStyle w:val="50"/>
        </w:rPr>
        <w:t>etc</w:t>
      </w:r>
      <w:r w:rsidRPr="00AE088E">
        <w:rPr>
          <w:rStyle w:val="50"/>
          <w:lang w:val="ru-RU"/>
        </w:rPr>
        <w:t>/</w:t>
      </w:r>
      <w:r w:rsidRPr="00AE088E">
        <w:rPr>
          <w:rStyle w:val="50"/>
        </w:rPr>
        <w:t>sysconfig</w:t>
      </w:r>
      <w:r w:rsidRPr="00AE088E">
        <w:rPr>
          <w:rStyle w:val="50"/>
          <w:lang w:val="ru-RU"/>
        </w:rPr>
        <w:t>/</w:t>
      </w:r>
      <w:r w:rsidRPr="00AE088E">
        <w:rPr>
          <w:rStyle w:val="50"/>
        </w:rPr>
        <w:t>network</w:t>
      </w:r>
      <w:r w:rsidRPr="00AE088E">
        <w:rPr>
          <w:rStyle w:val="50"/>
          <w:lang w:val="ru-RU"/>
        </w:rPr>
        <w:t>-</w:t>
      </w:r>
      <w:r w:rsidRPr="00AE088E">
        <w:rPr>
          <w:rStyle w:val="50"/>
        </w:rPr>
        <w:t>scripts</w:t>
      </w:r>
      <w:r w:rsidRPr="00AE088E">
        <w:rPr>
          <w:rStyle w:val="50"/>
          <w:lang w:val="ru-RU"/>
        </w:rPr>
        <w:t>/</w:t>
      </w:r>
      <w:r w:rsidRPr="00AE088E">
        <w:rPr>
          <w:rStyle w:val="50"/>
        </w:rPr>
        <w:t>ifcfg</w:t>
      </w:r>
      <w:r w:rsidRPr="00AE088E">
        <w:rPr>
          <w:rStyle w:val="50"/>
          <w:lang w:val="ru-RU"/>
        </w:rPr>
        <w:t>-</w:t>
      </w:r>
      <w:r w:rsidRPr="00AE088E">
        <w:rPr>
          <w:rStyle w:val="50"/>
        </w:rPr>
        <w:t>IFACE</w:t>
      </w:r>
      <w:r>
        <w:t>, где «</w:t>
      </w:r>
      <w:r w:rsidRPr="00C628D2">
        <w:rPr>
          <w:rStyle w:val="50"/>
        </w:rPr>
        <w:t>IFACE</w:t>
      </w:r>
      <w:r>
        <w:t>» – имя сетевого интерфейса в системе.</w:t>
      </w:r>
    </w:p>
    <w:p w:rsidR="00636CAE" w:rsidRDefault="00636CAE" w:rsidP="00636CAE">
      <w:r>
        <w:t xml:space="preserve">В UNIX-like ОС параметры DNS задаются в файле </w:t>
      </w:r>
      <w:r w:rsidRPr="00C628D2">
        <w:rPr>
          <w:i/>
        </w:rPr>
        <w:t>/etc/resolv.conf</w:t>
      </w:r>
      <w:r>
        <w:t xml:space="preserve">. В общем случае, его синтаксис не стандартизирован, но обычно поддерживаются директивы, представленные в таблице ниже. </w:t>
      </w:r>
    </w:p>
    <w:p w:rsidR="00733240" w:rsidRDefault="00733240" w:rsidP="00733240">
      <w:pPr>
        <w:pStyle w:val="aff3"/>
        <w:keepNext/>
        <w:jc w:val="right"/>
      </w:pPr>
      <w:r>
        <w:lastRenderedPageBreak/>
        <w:t xml:space="preserve">Таблица </w:t>
      </w:r>
      <w:fldSimple w:instr=" SEQ Таблица \* ARABIC ">
        <w:r w:rsidR="00114BCA">
          <w:rPr>
            <w:noProof/>
          </w:rPr>
          <w:t>23</w:t>
        </w:r>
      </w:fldSimple>
      <w:r>
        <w:t xml:space="preserve">. </w:t>
      </w:r>
    </w:p>
    <w:p w:rsidR="00733240" w:rsidRDefault="00733240" w:rsidP="00733240">
      <w:pPr>
        <w:pStyle w:val="aff3"/>
        <w:keepNext/>
        <w:jc w:val="right"/>
      </w:pPr>
      <w:r w:rsidRPr="00802585">
        <w:t>Основные директивы resolv.conf(5)</w:t>
      </w:r>
    </w:p>
    <w:tbl>
      <w:tblPr>
        <w:tblStyle w:val="-5"/>
        <w:tblW w:w="0" w:type="auto"/>
        <w:tblLook w:val="0420" w:firstRow="1" w:lastRow="0" w:firstColumn="0" w:lastColumn="0" w:noHBand="0" w:noVBand="1"/>
      </w:tblPr>
      <w:tblGrid>
        <w:gridCol w:w="1668"/>
        <w:gridCol w:w="3685"/>
        <w:gridCol w:w="4501"/>
      </w:tblGrid>
      <w:tr w:rsidR="00636CAE" w:rsidRPr="00733240" w:rsidTr="00733240">
        <w:trPr>
          <w:cnfStyle w:val="100000000000" w:firstRow="1" w:lastRow="0" w:firstColumn="0" w:lastColumn="0" w:oddVBand="0" w:evenVBand="0" w:oddHBand="0" w:evenHBand="0" w:firstRowFirstColumn="0" w:firstRowLastColumn="0" w:lastRowFirstColumn="0" w:lastRowLastColumn="0"/>
        </w:trPr>
        <w:tc>
          <w:tcPr>
            <w:tcW w:w="1668" w:type="dxa"/>
          </w:tcPr>
          <w:p w:rsidR="00636CAE" w:rsidRPr="00733240" w:rsidRDefault="00636CAE" w:rsidP="0053536D">
            <w:pPr>
              <w:pStyle w:val="afff0"/>
            </w:pPr>
            <w:r w:rsidRPr="00733240">
              <w:t>Название</w:t>
            </w:r>
          </w:p>
        </w:tc>
        <w:tc>
          <w:tcPr>
            <w:tcW w:w="3685" w:type="dxa"/>
          </w:tcPr>
          <w:p w:rsidR="00636CAE" w:rsidRPr="00733240" w:rsidRDefault="00636CAE" w:rsidP="0053536D">
            <w:pPr>
              <w:pStyle w:val="afff0"/>
            </w:pPr>
            <w:r w:rsidRPr="00733240">
              <w:t>Назначение</w:t>
            </w:r>
          </w:p>
        </w:tc>
        <w:tc>
          <w:tcPr>
            <w:tcW w:w="4501" w:type="dxa"/>
          </w:tcPr>
          <w:p w:rsidR="00636CAE" w:rsidRPr="00733240" w:rsidRDefault="00636CAE" w:rsidP="0053536D">
            <w:pPr>
              <w:pStyle w:val="afff0"/>
            </w:pPr>
            <w:r w:rsidRPr="00733240">
              <w:t>Пример</w:t>
            </w:r>
          </w:p>
        </w:tc>
      </w:tr>
      <w:tr w:rsidR="00636CAE" w:rsidRPr="00425A16" w:rsidTr="00733240">
        <w:trPr>
          <w:cnfStyle w:val="000000100000" w:firstRow="0" w:lastRow="0" w:firstColumn="0" w:lastColumn="0" w:oddVBand="0" w:evenVBand="0" w:oddHBand="1" w:evenHBand="0" w:firstRowFirstColumn="0" w:firstRowLastColumn="0" w:lastRowFirstColumn="0" w:lastRowLastColumn="0"/>
        </w:trPr>
        <w:tc>
          <w:tcPr>
            <w:tcW w:w="1668" w:type="dxa"/>
          </w:tcPr>
          <w:p w:rsidR="00636CAE" w:rsidRPr="00A15CDE" w:rsidRDefault="00636CAE" w:rsidP="0053536D">
            <w:pPr>
              <w:pStyle w:val="afff0"/>
              <w:rPr>
                <w:rFonts w:ascii="Courier New" w:hAnsi="Courier New" w:cs="Courier New"/>
                <w:lang w:val="en-US"/>
              </w:rPr>
            </w:pPr>
            <w:r w:rsidRPr="00A15CDE">
              <w:rPr>
                <w:rFonts w:ascii="Courier New" w:hAnsi="Courier New" w:cs="Courier New"/>
                <w:lang w:val="en-US"/>
              </w:rPr>
              <w:t>nameserver</w:t>
            </w:r>
          </w:p>
        </w:tc>
        <w:tc>
          <w:tcPr>
            <w:tcW w:w="3685" w:type="dxa"/>
          </w:tcPr>
          <w:p w:rsidR="00636CAE" w:rsidRDefault="00636CAE" w:rsidP="0053536D">
            <w:pPr>
              <w:pStyle w:val="afff0"/>
              <w:rPr>
                <w:bCs/>
                <w:i/>
                <w:kern w:val="32"/>
                <w:lang w:val="en-US"/>
              </w:rPr>
            </w:pPr>
            <w:r w:rsidRPr="00425A16">
              <w:rPr>
                <w:lang w:val="en-US"/>
              </w:rPr>
              <w:t>IP-</w:t>
            </w:r>
            <w:r w:rsidRPr="00425A16">
              <w:t>адрес</w:t>
            </w:r>
            <w:r w:rsidRPr="00425A16">
              <w:rPr>
                <w:lang w:val="en-US"/>
              </w:rPr>
              <w:t xml:space="preserve"> </w:t>
            </w:r>
            <w:r w:rsidRPr="00425A16">
              <w:t>сервера</w:t>
            </w:r>
            <w:r w:rsidRPr="00425A16">
              <w:rPr>
                <w:lang w:val="en-US"/>
              </w:rPr>
              <w:t xml:space="preserve"> DNS</w:t>
            </w:r>
          </w:p>
        </w:tc>
        <w:tc>
          <w:tcPr>
            <w:tcW w:w="4501" w:type="dxa"/>
          </w:tcPr>
          <w:p w:rsidR="00636CAE" w:rsidRDefault="00636CAE" w:rsidP="0053536D">
            <w:pPr>
              <w:pStyle w:val="afff0"/>
              <w:rPr>
                <w:bCs/>
                <w:i/>
                <w:kern w:val="32"/>
                <w:lang w:val="en-US"/>
              </w:rPr>
            </w:pPr>
            <w:r w:rsidRPr="00425A16">
              <w:rPr>
                <w:lang w:val="en-US"/>
              </w:rPr>
              <w:t>nameserver 8.8.8.8</w:t>
            </w:r>
          </w:p>
        </w:tc>
      </w:tr>
      <w:tr w:rsidR="00636CAE" w:rsidRPr="00425A16" w:rsidTr="00733240">
        <w:trPr>
          <w:cnfStyle w:val="000000010000" w:firstRow="0" w:lastRow="0" w:firstColumn="0" w:lastColumn="0" w:oddVBand="0" w:evenVBand="0" w:oddHBand="0" w:evenHBand="1" w:firstRowFirstColumn="0" w:firstRowLastColumn="0" w:lastRowFirstColumn="0" w:lastRowLastColumn="0"/>
        </w:trPr>
        <w:tc>
          <w:tcPr>
            <w:tcW w:w="1668" w:type="dxa"/>
          </w:tcPr>
          <w:p w:rsidR="00636CAE" w:rsidRPr="00A15CDE" w:rsidRDefault="00636CAE" w:rsidP="0053536D">
            <w:pPr>
              <w:pStyle w:val="afff0"/>
              <w:rPr>
                <w:rFonts w:ascii="Courier New" w:hAnsi="Courier New" w:cs="Courier New"/>
                <w:lang w:val="en-US"/>
              </w:rPr>
            </w:pPr>
            <w:r w:rsidRPr="00A15CDE">
              <w:rPr>
                <w:rFonts w:ascii="Courier New" w:hAnsi="Courier New" w:cs="Courier New"/>
                <w:lang w:val="en-US"/>
              </w:rPr>
              <w:t>domain</w:t>
            </w:r>
          </w:p>
        </w:tc>
        <w:tc>
          <w:tcPr>
            <w:tcW w:w="3685" w:type="dxa"/>
          </w:tcPr>
          <w:p w:rsidR="00636CAE" w:rsidRDefault="00636CAE" w:rsidP="0053536D">
            <w:pPr>
              <w:pStyle w:val="afff0"/>
              <w:rPr>
                <w:bCs/>
                <w:i/>
                <w:kern w:val="32"/>
                <w:lang w:val="en-US"/>
              </w:rPr>
            </w:pPr>
            <w:r w:rsidRPr="00425A16">
              <w:t>домен</w:t>
            </w:r>
            <w:r w:rsidRPr="00425A16">
              <w:rPr>
                <w:lang w:val="en-US"/>
              </w:rPr>
              <w:t xml:space="preserve"> </w:t>
            </w:r>
            <w:r w:rsidRPr="00425A16">
              <w:t>по</w:t>
            </w:r>
            <w:r w:rsidRPr="00425A16">
              <w:rPr>
                <w:lang w:val="en-US"/>
              </w:rPr>
              <w:t xml:space="preserve"> </w:t>
            </w:r>
            <w:r w:rsidRPr="00425A16">
              <w:t>умолчанию</w:t>
            </w:r>
          </w:p>
        </w:tc>
        <w:tc>
          <w:tcPr>
            <w:tcW w:w="4501" w:type="dxa"/>
          </w:tcPr>
          <w:p w:rsidR="00636CAE" w:rsidRDefault="00636CAE" w:rsidP="0053536D">
            <w:pPr>
              <w:pStyle w:val="afff0"/>
              <w:rPr>
                <w:bCs/>
                <w:i/>
                <w:kern w:val="32"/>
                <w:lang w:val="en-US"/>
              </w:rPr>
            </w:pPr>
            <w:r w:rsidRPr="00425A16">
              <w:rPr>
                <w:lang w:val="en-US"/>
              </w:rPr>
              <w:t>domain example.com</w:t>
            </w:r>
          </w:p>
        </w:tc>
      </w:tr>
      <w:tr w:rsidR="00636CAE" w:rsidRPr="00322CD7" w:rsidTr="00733240">
        <w:trPr>
          <w:cnfStyle w:val="000000100000" w:firstRow="0" w:lastRow="0" w:firstColumn="0" w:lastColumn="0" w:oddVBand="0" w:evenVBand="0" w:oddHBand="1" w:evenHBand="0" w:firstRowFirstColumn="0" w:firstRowLastColumn="0" w:lastRowFirstColumn="0" w:lastRowLastColumn="0"/>
        </w:trPr>
        <w:tc>
          <w:tcPr>
            <w:tcW w:w="1668" w:type="dxa"/>
          </w:tcPr>
          <w:p w:rsidR="00636CAE" w:rsidRPr="00A15CDE" w:rsidRDefault="00636CAE" w:rsidP="0053536D">
            <w:pPr>
              <w:pStyle w:val="afff0"/>
              <w:rPr>
                <w:rFonts w:ascii="Courier New" w:hAnsi="Courier New" w:cs="Courier New"/>
                <w:lang w:val="en-US"/>
              </w:rPr>
            </w:pPr>
            <w:r w:rsidRPr="00A15CDE">
              <w:rPr>
                <w:rFonts w:ascii="Courier New" w:hAnsi="Courier New" w:cs="Courier New"/>
                <w:lang w:val="en-US"/>
              </w:rPr>
              <w:t>search</w:t>
            </w:r>
          </w:p>
        </w:tc>
        <w:tc>
          <w:tcPr>
            <w:tcW w:w="3685" w:type="dxa"/>
          </w:tcPr>
          <w:p w:rsidR="00636CAE" w:rsidRDefault="00636CAE" w:rsidP="0053536D">
            <w:pPr>
              <w:pStyle w:val="afff0"/>
              <w:rPr>
                <w:bCs/>
                <w:i/>
                <w:kern w:val="32"/>
                <w:lang w:val="en-US"/>
              </w:rPr>
            </w:pPr>
            <w:r w:rsidRPr="00425A16">
              <w:t>список</w:t>
            </w:r>
            <w:r w:rsidRPr="00425A16">
              <w:rPr>
                <w:lang w:val="en-US"/>
              </w:rPr>
              <w:t xml:space="preserve"> </w:t>
            </w:r>
            <w:r w:rsidRPr="00425A16">
              <w:t>доменов</w:t>
            </w:r>
            <w:r w:rsidRPr="00425A16">
              <w:rPr>
                <w:lang w:val="en-US"/>
              </w:rPr>
              <w:t xml:space="preserve"> </w:t>
            </w:r>
            <w:r w:rsidRPr="00425A16">
              <w:t>по</w:t>
            </w:r>
            <w:r w:rsidRPr="00425A16">
              <w:rPr>
                <w:lang w:val="en-US"/>
              </w:rPr>
              <w:t xml:space="preserve"> </w:t>
            </w:r>
            <w:r w:rsidRPr="00425A16">
              <w:t>умолчанию</w:t>
            </w:r>
          </w:p>
        </w:tc>
        <w:tc>
          <w:tcPr>
            <w:tcW w:w="4501" w:type="dxa"/>
          </w:tcPr>
          <w:p w:rsidR="00636CAE" w:rsidRDefault="00636CAE" w:rsidP="0053536D">
            <w:pPr>
              <w:pStyle w:val="afff0"/>
              <w:rPr>
                <w:bCs/>
                <w:i/>
                <w:kern w:val="32"/>
                <w:lang w:val="en-US"/>
              </w:rPr>
            </w:pPr>
            <w:r w:rsidRPr="00425A16">
              <w:rPr>
                <w:lang w:val="en-US"/>
              </w:rPr>
              <w:t>search dom domain example.com</w:t>
            </w:r>
          </w:p>
        </w:tc>
      </w:tr>
    </w:tbl>
    <w:p w:rsidR="00636CAE" w:rsidRPr="00396F68" w:rsidRDefault="00636CAE" w:rsidP="00636CAE">
      <w:pPr>
        <w:rPr>
          <w:lang w:val="en-US"/>
        </w:rPr>
      </w:pPr>
    </w:p>
    <w:p w:rsidR="00F36BB8" w:rsidRPr="00C628D2" w:rsidRDefault="00636CAE" w:rsidP="00C628D2">
      <w:pPr>
        <w:keepNext/>
        <w:rPr>
          <w:b/>
        </w:rPr>
      </w:pPr>
      <w:r w:rsidRPr="00C628D2">
        <w:rPr>
          <w:b/>
        </w:rPr>
        <w:t>Существует</w:t>
      </w:r>
      <w:r w:rsidRPr="00C628D2">
        <w:rPr>
          <w:b/>
          <w:lang w:val="en-US"/>
        </w:rPr>
        <w:t xml:space="preserve"> </w:t>
      </w:r>
      <w:r w:rsidRPr="00C628D2">
        <w:rPr>
          <w:b/>
        </w:rPr>
        <w:t>файл</w:t>
      </w:r>
      <w:r w:rsidRPr="00C628D2">
        <w:rPr>
          <w:b/>
          <w:lang w:val="en-US"/>
        </w:rPr>
        <w:t xml:space="preserve"> </w:t>
      </w:r>
      <w:r w:rsidRPr="00C628D2">
        <w:rPr>
          <w:rStyle w:val="50"/>
        </w:rPr>
        <w:t>hosts</w:t>
      </w:r>
      <w:r w:rsidR="00F36BB8" w:rsidRPr="00C628D2">
        <w:rPr>
          <w:b/>
          <w:lang w:val="en-US"/>
        </w:rPr>
        <w:t>:</w:t>
      </w:r>
      <w:r w:rsidRPr="00C628D2">
        <w:rPr>
          <w:b/>
          <w:lang w:val="en-US"/>
        </w:rPr>
        <w:t xml:space="preserve"> </w:t>
      </w:r>
    </w:p>
    <w:p w:rsidR="00F36BB8" w:rsidRPr="00C628D2" w:rsidRDefault="00F36BB8" w:rsidP="00C628D2">
      <w:pPr>
        <w:pStyle w:val="a"/>
        <w:rPr>
          <w:lang w:val="en-US"/>
        </w:rPr>
      </w:pPr>
      <w:r>
        <w:t>в</w:t>
      </w:r>
      <w:r w:rsidRPr="00C628D2">
        <w:rPr>
          <w:lang w:val="en-US"/>
        </w:rPr>
        <w:t xml:space="preserve"> </w:t>
      </w:r>
      <w:r w:rsidR="00636CAE" w:rsidRPr="00AE088E">
        <w:rPr>
          <w:lang w:val="en-US"/>
        </w:rPr>
        <w:t xml:space="preserve">UNIX-like </w:t>
      </w:r>
      <w:r w:rsidR="00636CAE">
        <w:t>ОС</w:t>
      </w:r>
      <w:r w:rsidR="00636CAE" w:rsidRPr="00AE088E">
        <w:rPr>
          <w:lang w:val="en-US"/>
        </w:rPr>
        <w:t xml:space="preserve"> </w:t>
      </w:r>
      <w:r w:rsidRPr="00C628D2">
        <w:rPr>
          <w:lang w:val="en-US"/>
        </w:rPr>
        <w:t>–</w:t>
      </w:r>
      <w:r w:rsidRPr="00AE088E">
        <w:rPr>
          <w:lang w:val="en-US"/>
        </w:rPr>
        <w:t xml:space="preserve"> </w:t>
      </w:r>
      <w:r w:rsidR="00636CAE" w:rsidRPr="00AE088E">
        <w:rPr>
          <w:rStyle w:val="50"/>
        </w:rPr>
        <w:t>/etc/hosts</w:t>
      </w:r>
      <w:r w:rsidRPr="00C628D2">
        <w:rPr>
          <w:lang w:val="en-US"/>
        </w:rPr>
        <w:t>;</w:t>
      </w:r>
    </w:p>
    <w:p w:rsidR="00636CAE" w:rsidRPr="000C4733" w:rsidRDefault="00636CAE" w:rsidP="00C628D2">
      <w:pPr>
        <w:pStyle w:val="a"/>
        <w:rPr>
          <w:lang w:val="en-US"/>
        </w:rPr>
      </w:pPr>
      <w:r>
        <w:t>в</w:t>
      </w:r>
      <w:r w:rsidRPr="00AE088E">
        <w:rPr>
          <w:lang w:val="en-US"/>
        </w:rPr>
        <w:t xml:space="preserve"> Windows </w:t>
      </w:r>
      <w:r>
        <w:rPr>
          <w:lang w:val="en-US"/>
        </w:rPr>
        <w:t>–</w:t>
      </w:r>
      <w:r w:rsidRPr="00AE088E">
        <w:rPr>
          <w:lang w:val="en-US"/>
        </w:rPr>
        <w:t xml:space="preserve"> </w:t>
      </w:r>
      <w:r w:rsidRPr="00AE088E">
        <w:rPr>
          <w:rStyle w:val="50"/>
        </w:rPr>
        <w:t>%SystemRoot%\System32\drivers\etc\hosts</w:t>
      </w:r>
      <w:r w:rsidRPr="00AE088E">
        <w:rPr>
          <w:lang w:val="en-US"/>
        </w:rPr>
        <w:t>.</w:t>
      </w:r>
      <w:r w:rsidR="004A1017" w:rsidRPr="00C628D2">
        <w:rPr>
          <w:lang w:val="en-US"/>
        </w:rPr>
        <w:t xml:space="preserve"> </w:t>
      </w:r>
      <w:r w:rsidR="004A1017" w:rsidRPr="003C7B8F">
        <w:t>Каталог</w:t>
      </w:r>
      <w:r w:rsidR="004A1017" w:rsidRPr="00C628D2">
        <w:rPr>
          <w:lang w:val="en-US"/>
        </w:rPr>
        <w:t xml:space="preserve">, </w:t>
      </w:r>
      <w:r w:rsidR="004A1017" w:rsidRPr="003C7B8F">
        <w:t>где</w:t>
      </w:r>
      <w:r w:rsidR="004A1017" w:rsidRPr="00C628D2">
        <w:rPr>
          <w:lang w:val="en-US"/>
        </w:rPr>
        <w:t xml:space="preserve"> </w:t>
      </w:r>
      <w:r w:rsidR="004A1017" w:rsidRPr="003C7B8F">
        <w:t>находится</w:t>
      </w:r>
      <w:r w:rsidR="004A1017" w:rsidRPr="00C628D2">
        <w:rPr>
          <w:lang w:val="en-US"/>
        </w:rPr>
        <w:t xml:space="preserve"> </w:t>
      </w:r>
      <w:r w:rsidR="004A1017" w:rsidRPr="00C628D2">
        <w:rPr>
          <w:rStyle w:val="50"/>
        </w:rPr>
        <w:t>hosts</w:t>
      </w:r>
      <w:r w:rsidR="004A1017" w:rsidRPr="00C628D2">
        <w:rPr>
          <w:lang w:val="en-US"/>
        </w:rPr>
        <w:t xml:space="preserve">, </w:t>
      </w:r>
      <w:r w:rsidR="004A1017" w:rsidRPr="003C7B8F">
        <w:t>указывается</w:t>
      </w:r>
      <w:r w:rsidR="004A1017" w:rsidRPr="00C628D2">
        <w:rPr>
          <w:lang w:val="en-US"/>
        </w:rPr>
        <w:t xml:space="preserve"> </w:t>
      </w:r>
      <w:r w:rsidR="004A1017" w:rsidRPr="003C7B8F">
        <w:t>в</w:t>
      </w:r>
      <w:r w:rsidR="004A1017" w:rsidRPr="00C628D2">
        <w:rPr>
          <w:lang w:val="en-US"/>
        </w:rPr>
        <w:t xml:space="preserve"> </w:t>
      </w:r>
      <w:r w:rsidR="004A1017" w:rsidRPr="003C7B8F">
        <w:t>Реестре</w:t>
      </w:r>
      <w:r w:rsidR="004A1017" w:rsidRPr="00C628D2">
        <w:rPr>
          <w:lang w:val="en-US"/>
        </w:rPr>
        <w:t xml:space="preserve">: </w:t>
      </w:r>
      <w:r w:rsidR="004A1017" w:rsidRPr="003C7B8F">
        <w:t>ключ</w:t>
      </w:r>
      <w:r w:rsidR="004A1017" w:rsidRPr="00C628D2">
        <w:rPr>
          <w:lang w:val="en-US"/>
        </w:rPr>
        <w:t xml:space="preserve"> </w:t>
      </w:r>
      <w:r w:rsidR="004A1017" w:rsidRPr="00C628D2">
        <w:rPr>
          <w:rStyle w:val="50"/>
        </w:rPr>
        <w:t>HKLM\SYSTEM\CurentControlSet\services\Tcpip\Parameters, параметр D</w:t>
      </w:r>
      <w:r w:rsidR="004A1017" w:rsidRPr="00C628D2">
        <w:rPr>
          <w:rStyle w:val="50"/>
        </w:rPr>
        <w:t>a</w:t>
      </w:r>
      <w:r w:rsidR="004A1017" w:rsidRPr="00C628D2">
        <w:rPr>
          <w:rStyle w:val="50"/>
        </w:rPr>
        <w:t>taBasePath</w:t>
      </w:r>
      <w:r w:rsidR="004A1017" w:rsidRPr="00C628D2">
        <w:rPr>
          <w:lang w:val="en-US"/>
        </w:rPr>
        <w:t>.</w:t>
      </w:r>
    </w:p>
    <w:p w:rsidR="00636CAE" w:rsidRDefault="00636CAE" w:rsidP="00636CAE">
      <w:r>
        <w:t>К сожалению, ни Windows, ни Linux не позволяют (штатными средствами) в админ</w:t>
      </w:r>
      <w:r>
        <w:t>и</w:t>
      </w:r>
      <w:r>
        <w:t>стративном порядке указать, в каком порядке следует обращаться к базам хостов (файлу hosts, DNS, другим службам) или какими базами следует ограничиваться.</w:t>
      </w:r>
    </w:p>
    <w:p w:rsidR="00636CAE" w:rsidRDefault="00636CAE" w:rsidP="00C628D2">
      <w:pPr>
        <w:pStyle w:val="3"/>
      </w:pPr>
      <w:bookmarkStart w:id="614" w:name="_Toc358301210"/>
      <w:bookmarkStart w:id="615" w:name="_Toc358304689"/>
      <w:bookmarkStart w:id="616" w:name="_Toc360112787"/>
      <w:r>
        <w:t>5.1.2 Управление маршрутизацией</w:t>
      </w:r>
      <w:bookmarkEnd w:id="614"/>
      <w:bookmarkEnd w:id="615"/>
      <w:bookmarkEnd w:id="616"/>
    </w:p>
    <w:p w:rsidR="00A31CED" w:rsidRDefault="00636CAE" w:rsidP="00636CAE">
      <w:pPr>
        <w:rPr>
          <w:b/>
        </w:rPr>
      </w:pPr>
      <w:r>
        <w:t xml:space="preserve">И в GNU/Linux, и в Windows для управления маршрутизацией </w:t>
      </w:r>
      <w:proofErr w:type="gramStart"/>
      <w:r>
        <w:t>используется</w:t>
      </w:r>
      <w:proofErr w:type="gramEnd"/>
      <w:r>
        <w:t xml:space="preserve"> прежде всего команда </w:t>
      </w:r>
      <w:r w:rsidRPr="00C628D2">
        <w:rPr>
          <w:rStyle w:val="50"/>
        </w:rPr>
        <w:t>route</w:t>
      </w:r>
      <w:r>
        <w:t xml:space="preserve">. Синтаксис у </w:t>
      </w:r>
      <w:r w:rsidR="00C628D2">
        <w:t>этих команд</w:t>
      </w:r>
      <w:r>
        <w:t xml:space="preserve"> отчасти схож, в немалой степени благодаря общим корням (BSD). Функциональность у них также похожа, за исключением того, что в Linux можно задать</w:t>
      </w:r>
      <w:r w:rsidR="00A25317">
        <w:t>,</w:t>
      </w:r>
      <w:r>
        <w:t xml:space="preserve"> так </w:t>
      </w:r>
      <w:proofErr w:type="gramStart"/>
      <w:r>
        <w:t>называемый</w:t>
      </w:r>
      <w:proofErr w:type="gramEnd"/>
      <w:r w:rsidR="00A25317">
        <w:t>,</w:t>
      </w:r>
      <w:r>
        <w:t xml:space="preserve"> </w:t>
      </w:r>
      <w:r w:rsidRPr="00AE088E">
        <w:rPr>
          <w:b/>
        </w:rPr>
        <w:t>reject-маршрут</w:t>
      </w:r>
      <w:r w:rsidR="00A31CED">
        <w:rPr>
          <w:b/>
        </w:rPr>
        <w:t xml:space="preserve"> </w:t>
      </w:r>
      <w:r w:rsidR="00A31CED" w:rsidRPr="00C628D2">
        <w:t>(</w:t>
      </w:r>
      <w:r w:rsidR="00A31CED" w:rsidRPr="00A31CED">
        <w:t>в Windows такой возможности нет</w:t>
      </w:r>
      <w:r w:rsidR="00A31CED" w:rsidRPr="00C628D2">
        <w:t>).</w:t>
      </w:r>
    </w:p>
    <w:p w:rsidR="00C628D2" w:rsidRDefault="00C628D2" w:rsidP="00C628D2">
      <w:pPr>
        <w:pStyle w:val="aff"/>
      </w:pPr>
      <w:r w:rsidRPr="00AE088E">
        <w:rPr>
          <w:b/>
        </w:rPr>
        <w:t>reject-маршрут</w:t>
      </w:r>
      <w:r>
        <w:t xml:space="preserve"> – такой маршрут, при выборе которого пакет отбрас</w:t>
      </w:r>
      <w:r>
        <w:t>ы</w:t>
      </w:r>
      <w:r>
        <w:t xml:space="preserve">вается, как если бы маршрута для пакета не было найдено вообще. </w:t>
      </w:r>
    </w:p>
    <w:p w:rsidR="00C628D2" w:rsidRDefault="00C628D2" w:rsidP="00C628D2">
      <w:r>
        <w:t>Сама маршрутизация в обеих ОС полностью осуществляется ядром, а маршруты в</w:t>
      </w:r>
      <w:r>
        <w:t>ы</w:t>
      </w:r>
      <w:r>
        <w:t>бираются только на основе адреса назначения.</w:t>
      </w:r>
    </w:p>
    <w:p w:rsidR="00C628D2" w:rsidRDefault="00C628D2" w:rsidP="00C628D2">
      <w:r>
        <w:t xml:space="preserve">Более сложные механизмы маршрутизации требуют использования отдельного </w:t>
      </w:r>
      <w:proofErr w:type="gramStart"/>
      <w:r>
        <w:t>ПО</w:t>
      </w:r>
      <w:proofErr w:type="gramEnd"/>
      <w:r>
        <w:t xml:space="preserve">. В GNU/Linux в этой роли обычно выступает </w:t>
      </w:r>
      <w:r w:rsidRPr="00AE088E">
        <w:rPr>
          <w:b/>
        </w:rPr>
        <w:t>штатный файервол</w:t>
      </w:r>
      <w:r>
        <w:t xml:space="preserve"> – </w:t>
      </w:r>
      <w:r w:rsidRPr="00AE088E">
        <w:rPr>
          <w:b/>
        </w:rPr>
        <w:t>netfilter</w:t>
      </w:r>
      <w:r>
        <w:t>, который позволяет принудительно перенаправлять пакеты на другой хост, руководствуясь самыми разными условиями: от факта использования определенного транспортного протокола до простой в</w:t>
      </w:r>
      <w:r>
        <w:t>е</w:t>
      </w:r>
      <w:r>
        <w:t>роятности.</w:t>
      </w:r>
    </w:p>
    <w:p w:rsidR="00636CAE" w:rsidRDefault="00636CAE" w:rsidP="00636CAE">
      <w:r>
        <w:t>Для Windows также имеется достаточно гибкий механизм фильтрации, однако он пр</w:t>
      </w:r>
      <w:r>
        <w:t>и</w:t>
      </w:r>
      <w:r>
        <w:t>сутствует лишь в серверных редакциях</w:t>
      </w:r>
      <w:r w:rsidR="004A1017">
        <w:t xml:space="preserve">, что можно объяснить тем, что </w:t>
      </w:r>
      <w:r>
        <w:t>рабочие станции и не должны являться промежуточными звеньями сетевой структуры.</w:t>
      </w:r>
    </w:p>
    <w:p w:rsidR="00636CAE" w:rsidRDefault="00636CAE" w:rsidP="00636CAE">
      <w:pPr>
        <w:pStyle w:val="2"/>
      </w:pPr>
      <w:bookmarkStart w:id="617" w:name="_Toc358301211"/>
      <w:bookmarkStart w:id="618" w:name="_Toc358304690"/>
      <w:bookmarkStart w:id="619" w:name="_Toc360112788"/>
      <w:r>
        <w:lastRenderedPageBreak/>
        <w:t>5.2 Удаленное управление</w:t>
      </w:r>
      <w:bookmarkEnd w:id="617"/>
      <w:bookmarkEnd w:id="618"/>
      <w:bookmarkEnd w:id="619"/>
    </w:p>
    <w:p w:rsidR="00636CAE" w:rsidRDefault="00636CAE" w:rsidP="00636CAE">
      <w:r>
        <w:t xml:space="preserve">Наиболее популярный способ удаленного администрирования в *nix – </w:t>
      </w:r>
      <w:r w:rsidRPr="00AE088E">
        <w:rPr>
          <w:b/>
        </w:rPr>
        <w:t>протокол Secure SHell</w:t>
      </w:r>
      <w:r>
        <w:t xml:space="preserve"> (SSH). Самая популярная </w:t>
      </w:r>
      <w:r w:rsidR="00F0649B">
        <w:t xml:space="preserve">его </w:t>
      </w:r>
      <w:r>
        <w:t xml:space="preserve">реализация </w:t>
      </w:r>
      <w:r w:rsidR="00F0649B">
        <w:t>(</w:t>
      </w:r>
      <w:r>
        <w:t>более 90% установок SSH-серверов по всему миру</w:t>
      </w:r>
      <w:r w:rsidR="00FF1DAA">
        <w:t xml:space="preserve"> (</w:t>
      </w:r>
      <w:hyperlink r:id="rId67" w:history="1">
        <w:r w:rsidR="00FF1DAA" w:rsidRPr="00FF1DAA">
          <w:rPr>
            <w:rStyle w:val="aa"/>
          </w:rPr>
          <w:t>ссылка на источник</w:t>
        </w:r>
      </w:hyperlink>
      <w:r w:rsidR="00FF1DAA">
        <w:t>)</w:t>
      </w:r>
      <w:r w:rsidR="00F0649B">
        <w:t>)</w:t>
      </w:r>
      <w:r>
        <w:t xml:space="preserve"> – OpenSSH4</w:t>
      </w:r>
      <w:r w:rsidR="00F0649B">
        <w:t xml:space="preserve"> –</w:t>
      </w:r>
      <w:r>
        <w:t xml:space="preserve"> именно </w:t>
      </w:r>
      <w:proofErr w:type="gramStart"/>
      <w:r>
        <w:t>на</w:t>
      </w:r>
      <w:proofErr w:type="gramEnd"/>
      <w:r>
        <w:t xml:space="preserve"> эта реализация будет испол</w:t>
      </w:r>
      <w:r>
        <w:t>ь</w:t>
      </w:r>
      <w:r>
        <w:t xml:space="preserve">зоваться для </w:t>
      </w:r>
      <w:r w:rsidR="00F0649B">
        <w:t xml:space="preserve">примера </w:t>
      </w:r>
      <w:r>
        <w:t xml:space="preserve">в данном курсе. </w:t>
      </w:r>
    </w:p>
    <w:p w:rsidR="00636CAE" w:rsidRDefault="00636CAE" w:rsidP="00636CAE">
      <w:r>
        <w:t>Еще одна сравнительно популярная реализация SSH (правда, только клиентской ч</w:t>
      </w:r>
      <w:r>
        <w:t>а</w:t>
      </w:r>
      <w:r>
        <w:t xml:space="preserve">сти) – </w:t>
      </w:r>
      <w:r w:rsidRPr="00AE088E">
        <w:rPr>
          <w:b/>
        </w:rPr>
        <w:t>PuTTY5</w:t>
      </w:r>
      <w:r>
        <w:t>, являющаяся самым популярным SSH-клиентом под Windows. Несмотря на то, что существуют порты OpenSSH под Windows, PuTTY на данный момент заслуженно я</w:t>
      </w:r>
      <w:r>
        <w:t>в</w:t>
      </w:r>
      <w:r>
        <w:t>ляется самым популярным средством.</w:t>
      </w:r>
    </w:p>
    <w:p w:rsidR="00D00C0C" w:rsidRPr="007212B1" w:rsidRDefault="00636CAE" w:rsidP="00636CAE">
      <w:pPr>
        <w:rPr>
          <w:b/>
        </w:rPr>
      </w:pPr>
      <w:r w:rsidRPr="007212B1">
        <w:rPr>
          <w:b/>
        </w:rPr>
        <w:t>SSH позволяет</w:t>
      </w:r>
      <w:r w:rsidR="00D00C0C" w:rsidRPr="007212B1">
        <w:rPr>
          <w:b/>
        </w:rPr>
        <w:t xml:space="preserve">: </w:t>
      </w:r>
    </w:p>
    <w:p w:rsidR="00D00C0C" w:rsidRDefault="00636CAE" w:rsidP="007212B1">
      <w:pPr>
        <w:pStyle w:val="a"/>
      </w:pPr>
      <w:r>
        <w:t>выполнять команды на удаленном хосте</w:t>
      </w:r>
      <w:r w:rsidR="00D00C0C">
        <w:t>;</w:t>
      </w:r>
      <w:r>
        <w:t xml:space="preserve"> </w:t>
      </w:r>
    </w:p>
    <w:p w:rsidR="00D00C0C" w:rsidRDefault="00636CAE" w:rsidP="007212B1">
      <w:pPr>
        <w:pStyle w:val="a"/>
      </w:pPr>
      <w:r>
        <w:t>обмениваться файлами</w:t>
      </w:r>
      <w:r w:rsidR="00D00C0C">
        <w:t>;</w:t>
      </w:r>
    </w:p>
    <w:p w:rsidR="00D00C0C" w:rsidRDefault="00636CAE" w:rsidP="007212B1">
      <w:pPr>
        <w:pStyle w:val="a"/>
      </w:pPr>
      <w:r>
        <w:t>пробрасывать TCP-порты в обоих направлениях</w:t>
      </w:r>
      <w:r w:rsidR="00D00C0C">
        <w:t>;</w:t>
      </w:r>
    </w:p>
    <w:p w:rsidR="00636CAE" w:rsidRDefault="00636CAE" w:rsidP="007212B1">
      <w:pPr>
        <w:pStyle w:val="a"/>
      </w:pPr>
      <w:r>
        <w:t>организовывать на скорую руку VPN – все внутри одного TCP-соединения; при этом поддерживается QoS (указание повышенного приоритета для сетевых пакетов с тр</w:t>
      </w:r>
      <w:r>
        <w:t>а</w:t>
      </w:r>
      <w:r>
        <w:t>фиком интерактивных сессий).</w:t>
      </w:r>
    </w:p>
    <w:p w:rsidR="00636CAE" w:rsidRDefault="00636CAE" w:rsidP="00636CAE">
      <w:r>
        <w:t>Протокол по умолчанию работает через TCP-порт 22 (на сервере) и является защ</w:t>
      </w:r>
      <w:r>
        <w:t>и</w:t>
      </w:r>
      <w:r>
        <w:t>щенным от атак вида «человек в середине», в первую очередь, благодаря грамотной реал</w:t>
      </w:r>
      <w:r>
        <w:t>и</w:t>
      </w:r>
      <w:r>
        <w:t xml:space="preserve">зации асимметричного шифрования. SSH второй версии стандартизирован в IETF RFC №№ 4250–4254. </w:t>
      </w:r>
    </w:p>
    <w:p w:rsidR="00636CAE" w:rsidRDefault="00636CAE" w:rsidP="00636CAE">
      <w:r>
        <w:t xml:space="preserve">SSH 1.x не рекомендуется к </w:t>
      </w:r>
      <w:proofErr w:type="gramStart"/>
      <w:r>
        <w:t>использованию</w:t>
      </w:r>
      <w:proofErr w:type="gramEnd"/>
      <w:r>
        <w:t xml:space="preserve"> как из-за функциональных ограничений, так и из-за недостаточной защищенности</w:t>
      </w:r>
      <w:r w:rsidR="00AA3ED5">
        <w:t>. Н</w:t>
      </w:r>
      <w:r>
        <w:t xml:space="preserve">айти устройство с поддержкой только SSH 1.x сейчас </w:t>
      </w:r>
      <w:r w:rsidR="00F37D99">
        <w:t xml:space="preserve">довольно </w:t>
      </w:r>
      <w:r>
        <w:t>проблематично, поэтому все больше реализаций SSH отключают поддер</w:t>
      </w:r>
      <w:r>
        <w:t>ж</w:t>
      </w:r>
      <w:r>
        <w:t>ку первой версии протокола как минимум в установке по умолчанию.</w:t>
      </w:r>
    </w:p>
    <w:p w:rsidR="0093747C" w:rsidRDefault="00636CAE" w:rsidP="00636CAE">
      <w:r>
        <w:t xml:space="preserve">В Windows вместо прямого выполнения команд на удаленном компьютере существует, прежде всего, возможность прозрачного использования MMC и других основанных на </w:t>
      </w:r>
      <w:r w:rsidRPr="00AE088E">
        <w:rPr>
          <w:b/>
        </w:rPr>
        <w:t>Windows Management Instrumentation</w:t>
      </w:r>
      <w:r>
        <w:t xml:space="preserve"> (</w:t>
      </w:r>
      <w:r>
        <w:rPr>
          <w:lang w:val="en-US"/>
        </w:rPr>
        <w:t>WMI</w:t>
      </w:r>
      <w:r>
        <w:t xml:space="preserve">) средств на других компьютерах так же, как на локальном. </w:t>
      </w:r>
    </w:p>
    <w:p w:rsidR="0093747C" w:rsidRDefault="0093747C" w:rsidP="007212B1">
      <w:pPr>
        <w:pStyle w:val="aff"/>
      </w:pPr>
      <w:r w:rsidRPr="007212B1">
        <w:rPr>
          <w:b/>
        </w:rPr>
        <w:t>Windows Management Interface</w:t>
      </w:r>
      <w:r>
        <w:t xml:space="preserve"> (</w:t>
      </w:r>
      <w:r w:rsidRPr="006F455D">
        <w:t>WMI</w:t>
      </w:r>
      <w:r>
        <w:t xml:space="preserve">) – расширенный вариант WBEM (см. выше) для Windows. </w:t>
      </w:r>
      <w:proofErr w:type="gramStart"/>
      <w:r>
        <w:t>Представлен</w:t>
      </w:r>
      <w:proofErr w:type="gramEnd"/>
      <w:r>
        <w:t xml:space="preserve"> в Windows NT, начиная с 4-й версии</w:t>
      </w:r>
      <w:r w:rsidRPr="0093747C">
        <w:t xml:space="preserve"> </w:t>
      </w:r>
      <w:r>
        <w:t>(</w:t>
      </w:r>
      <w:hyperlink r:id="rId68" w:history="1">
        <w:r w:rsidRPr="00F37D99">
          <w:rPr>
            <w:rStyle w:val="aa"/>
          </w:rPr>
          <w:t>подробнее см. здесь</w:t>
        </w:r>
      </w:hyperlink>
      <w:r>
        <w:t>).</w:t>
      </w:r>
    </w:p>
    <w:p w:rsidR="00636CAE" w:rsidRDefault="00636CAE" w:rsidP="00636CAE">
      <w:pPr>
        <w:rPr>
          <w:ins w:id="620" w:author="Вадим Жуков" w:date="2013-06-29T19:50:00Z"/>
        </w:rPr>
      </w:pPr>
      <w:commentRangeStart w:id="621"/>
      <w:r>
        <w:t>В MMC достаточно в меню выбрать пункт «Подключиться к другому компьютеру...» в меню «Действие» («Connect to Another Computer» в меню «Action» для английских версий Windows) и указать конечный компьютер</w:t>
      </w:r>
      <w:del w:id="622" w:author="Вадим Жуков" w:date="2013-06-29T19:50:00Z">
        <w:r w:rsidDel="007930E4">
          <w:delText>.</w:delText>
        </w:r>
        <w:commentRangeEnd w:id="621"/>
        <w:r w:rsidR="00F37D99" w:rsidDel="007930E4">
          <w:rPr>
            <w:rStyle w:val="af4"/>
            <w:rFonts w:ascii="Times New Roman" w:hAnsi="Times New Roman"/>
          </w:rPr>
          <w:commentReference w:id="621"/>
        </w:r>
      </w:del>
      <w:ins w:id="623" w:author="Вадим Жуков" w:date="2013-06-29T19:50:00Z">
        <w:r w:rsidR="007930E4">
          <w:t>:</w:t>
        </w:r>
      </w:ins>
    </w:p>
    <w:p w:rsidR="007930E4" w:rsidRDefault="007930E4">
      <w:pPr>
        <w:jc w:val="center"/>
        <w:pPrChange w:id="624" w:author="Вадим Жуков" w:date="2013-06-29T19:50:00Z">
          <w:pPr/>
        </w:pPrChange>
      </w:pPr>
      <w:ins w:id="625" w:author="Вадим Жуков" w:date="2013-06-29T19:50:00Z">
        <w:r>
          <w:rPr>
            <w:noProof/>
          </w:rPr>
          <w:lastRenderedPageBreak/>
          <w:drawing>
            <wp:inline distT="0" distB="0" distL="0" distR="0">
              <wp:extent cx="4370400" cy="1882800"/>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mmc-other-pc.png"/>
                      <pic:cNvPicPr/>
                    </pic:nvPicPr>
                    <pic:blipFill>
                      <a:blip r:embed="rId69">
                        <a:extLst>
                          <a:ext uri="{28A0092B-C50C-407E-A947-70E740481C1C}">
                            <a14:useLocalDpi xmlns:a14="http://schemas.microsoft.com/office/drawing/2010/main" val="0"/>
                          </a:ext>
                        </a:extLst>
                      </a:blip>
                      <a:stretch>
                        <a:fillRect/>
                      </a:stretch>
                    </pic:blipFill>
                    <pic:spPr>
                      <a:xfrm>
                        <a:off x="0" y="0"/>
                        <a:ext cx="4370400" cy="1882800"/>
                      </a:xfrm>
                      <a:prstGeom prst="rect">
                        <a:avLst/>
                      </a:prstGeom>
                    </pic:spPr>
                  </pic:pic>
                </a:graphicData>
              </a:graphic>
            </wp:inline>
          </w:drawing>
        </w:r>
      </w:ins>
    </w:p>
    <w:p w:rsidR="007930E4" w:rsidRPr="00A242E3" w:rsidRDefault="007930E4" w:rsidP="007930E4">
      <w:pPr>
        <w:pStyle w:val="aff3"/>
        <w:ind w:left="927"/>
        <w:rPr>
          <w:ins w:id="626" w:author="Вадим Жуков" w:date="2013-06-29T19:52:00Z"/>
        </w:rPr>
      </w:pPr>
      <w:ins w:id="627" w:author="Вадим Жуков" w:date="2013-06-29T19:52:00Z">
        <w:r>
          <w:t xml:space="preserve">Рисунок </w:t>
        </w:r>
        <w:r>
          <w:fldChar w:fldCharType="begin"/>
        </w:r>
        <w:r>
          <w:instrText xml:space="preserve"> SEQ Рисунок \* ARABIC </w:instrText>
        </w:r>
        <w:r>
          <w:fldChar w:fldCharType="separate"/>
        </w:r>
      </w:ins>
      <w:ins w:id="628" w:author="Вадим Жуков" w:date="2013-06-29T19:54:00Z">
        <w:r w:rsidR="00A242E3">
          <w:rPr>
            <w:noProof/>
          </w:rPr>
          <w:t>39</w:t>
        </w:r>
      </w:ins>
      <w:ins w:id="629" w:author="Вадим Жуков" w:date="2013-06-29T19:52:00Z">
        <w:r>
          <w:rPr>
            <w:noProof/>
          </w:rPr>
          <w:fldChar w:fldCharType="end"/>
        </w:r>
        <w:r>
          <w:rPr>
            <w:noProof/>
          </w:rPr>
          <w:t>.</w:t>
        </w:r>
        <w:r w:rsidRPr="003A3037">
          <w:t xml:space="preserve"> </w:t>
        </w:r>
      </w:ins>
      <w:ins w:id="630" w:author="Вадим Жуков" w:date="2013-06-29T19:54:00Z">
        <w:r w:rsidR="00A242E3">
          <w:t xml:space="preserve">Окно выбора компьютера для управления посредством </w:t>
        </w:r>
        <w:r w:rsidR="00A242E3">
          <w:rPr>
            <w:lang w:val="en-US"/>
          </w:rPr>
          <w:t>MMC</w:t>
        </w:r>
      </w:ins>
    </w:p>
    <w:p w:rsidR="00EC754B" w:rsidRDefault="00636CAE" w:rsidP="00636CAE">
      <w:r w:rsidRPr="00AE088E">
        <w:rPr>
          <w:b/>
        </w:rPr>
        <w:t>Протокол WMI</w:t>
      </w:r>
      <w:r>
        <w:t xml:space="preserve"> основан на WBEM и CIM</w:t>
      </w:r>
      <w:r w:rsidR="00DA7B2E">
        <w:t xml:space="preserve"> – </w:t>
      </w:r>
      <w:r>
        <w:t>промышленных стандартах распределенн</w:t>
      </w:r>
      <w:r>
        <w:t>о</w:t>
      </w:r>
      <w:r>
        <w:t>го администрирования вычислительных систем</w:t>
      </w:r>
      <w:r w:rsidR="00DA7B2E">
        <w:t xml:space="preserve"> (</w:t>
      </w:r>
      <w:r w:rsidR="00EC754B">
        <w:t>подробнее</w:t>
      </w:r>
      <w:r w:rsidR="00DA7B2E">
        <w:t xml:space="preserve"> </w:t>
      </w:r>
      <w:hyperlink r:id="rId70" w:history="1">
        <w:r w:rsidR="00DA7B2E" w:rsidRPr="00DA7B2E">
          <w:rPr>
            <w:rStyle w:val="aa"/>
          </w:rPr>
          <w:t xml:space="preserve">о </w:t>
        </w:r>
        <w:r w:rsidR="00DA7B2E" w:rsidRPr="00DA7B2E">
          <w:rPr>
            <w:rStyle w:val="aa"/>
            <w:lang w:val="en-US"/>
          </w:rPr>
          <w:t>CIM</w:t>
        </w:r>
        <w:r w:rsidR="00DA7B2E" w:rsidRPr="007212B1">
          <w:rPr>
            <w:rStyle w:val="aa"/>
          </w:rPr>
          <w:t xml:space="preserve"> </w:t>
        </w:r>
        <w:r w:rsidR="00DA7B2E" w:rsidRPr="00DA7B2E">
          <w:rPr>
            <w:rStyle w:val="aa"/>
          </w:rPr>
          <w:t>см. здесь</w:t>
        </w:r>
      </w:hyperlink>
      <w:r w:rsidR="00DA7B2E">
        <w:t>)</w:t>
      </w:r>
      <w:r>
        <w:t xml:space="preserve">. </w:t>
      </w:r>
    </w:p>
    <w:p w:rsidR="00EC754B" w:rsidRDefault="00EC754B" w:rsidP="007212B1">
      <w:pPr>
        <w:pStyle w:val="aff"/>
      </w:pPr>
      <w:r w:rsidRPr="00232D65">
        <w:rPr>
          <w:b/>
        </w:rPr>
        <w:t>Web-Based Enterprise Management</w:t>
      </w:r>
      <w:r>
        <w:t xml:space="preserve"> (</w:t>
      </w:r>
      <w:r w:rsidRPr="00232D65">
        <w:t>WBEM</w:t>
      </w:r>
      <w:r>
        <w:t xml:space="preserve">) – набор технологий на базе XML с объектно-ориентированным подходом. </w:t>
      </w:r>
    </w:p>
    <w:p w:rsidR="00EC754B" w:rsidRDefault="00EC754B" w:rsidP="00EC754B">
      <w:r>
        <w:t>Предназначен для унифицированного удаленного управления приложениями, как пр</w:t>
      </w:r>
      <w:r>
        <w:t>и</w:t>
      </w:r>
      <w:r>
        <w:t xml:space="preserve">кладными, так и системными; в том </w:t>
      </w:r>
      <w:proofErr w:type="gramStart"/>
      <w:r>
        <w:t>числе</w:t>
      </w:r>
      <w:proofErr w:type="gramEnd"/>
      <w:r>
        <w:t>, позволяет управлять единовременно группой о</w:t>
      </w:r>
      <w:r>
        <w:t>д</w:t>
      </w:r>
      <w:r>
        <w:t>нотипных приложений. Несмотря на название, позволяет использовать различные инте</w:t>
      </w:r>
      <w:r>
        <w:t>р</w:t>
      </w:r>
      <w:r>
        <w:t xml:space="preserve">фейсы взаимодействия (подробнее </w:t>
      </w:r>
      <w:hyperlink r:id="rId71" w:history="1">
        <w:r w:rsidRPr="00DA7B2E">
          <w:rPr>
            <w:rStyle w:val="aa"/>
          </w:rPr>
          <w:t xml:space="preserve">о </w:t>
        </w:r>
        <w:r w:rsidRPr="00DA7B2E">
          <w:rPr>
            <w:rStyle w:val="aa"/>
            <w:lang w:val="en-US"/>
          </w:rPr>
          <w:t>WBEM</w:t>
        </w:r>
        <w:r w:rsidRPr="00DA7B2E">
          <w:rPr>
            <w:rStyle w:val="aa"/>
          </w:rPr>
          <w:t xml:space="preserve"> см. здесь</w:t>
        </w:r>
      </w:hyperlink>
      <w:r>
        <w:t>).</w:t>
      </w:r>
    </w:p>
    <w:p w:rsidR="00EC754B" w:rsidRDefault="00EC754B" w:rsidP="00636CAE"/>
    <w:p w:rsidR="00636CAE" w:rsidRDefault="00636CAE" w:rsidP="00636CAE">
      <w:r>
        <w:t>Однако WMI, впервые появившийся в составе Windows 2000 (для более ранних версий Windows 9x и Windows NT его можно</w:t>
      </w:r>
      <w:r w:rsidR="00DA7B2E" w:rsidRPr="007212B1">
        <w:t xml:space="preserve"> </w:t>
      </w:r>
      <w:r w:rsidR="00DA7B2E">
        <w:t>было</w:t>
      </w:r>
      <w:r>
        <w:t xml:space="preserve"> загрузить отдельно), содержит изрядное колич</w:t>
      </w:r>
      <w:r>
        <w:t>е</w:t>
      </w:r>
      <w:r>
        <w:t xml:space="preserve">ство специфичных для Windows расширений. WMI работает через DCOM, </w:t>
      </w:r>
      <w:r w:rsidR="00DA7B2E">
        <w:t>что создает</w:t>
      </w:r>
      <w:r>
        <w:t xml:space="preserve"> </w:t>
      </w:r>
      <w:r w:rsidR="00DA7B2E">
        <w:t>нем</w:t>
      </w:r>
      <w:r w:rsidR="00DA7B2E">
        <w:t>а</w:t>
      </w:r>
      <w:r w:rsidR="00DA7B2E">
        <w:t xml:space="preserve">ло </w:t>
      </w:r>
      <w:r>
        <w:t>проблем с подключением из других сетей. Часть проблем решается посредством фикс</w:t>
      </w:r>
      <w:r>
        <w:t>и</w:t>
      </w:r>
      <w:r>
        <w:t>рования TCP-порта для WMI, однако такое решение мешает использовать некоторые во</w:t>
      </w:r>
      <w:r>
        <w:t>з</w:t>
      </w:r>
      <w:r>
        <w:t xml:space="preserve">можности WMI, </w:t>
      </w:r>
      <w:r w:rsidR="00A4684C">
        <w:t xml:space="preserve">например, использовать </w:t>
      </w:r>
      <w:r>
        <w:t>асинхронны</w:t>
      </w:r>
      <w:r w:rsidR="00A4684C">
        <w:t>е</w:t>
      </w:r>
      <w:r>
        <w:t xml:space="preserve"> </w:t>
      </w:r>
      <w:r w:rsidR="00A4684C">
        <w:t>вызовы (</w:t>
      </w:r>
      <w:hyperlink r:id="rId72" w:history="1">
        <w:r w:rsidR="00A4684C" w:rsidRPr="00A4684C">
          <w:rPr>
            <w:rStyle w:val="aa"/>
          </w:rPr>
          <w:t>подробнее см. здесь</w:t>
        </w:r>
      </w:hyperlink>
      <w:r w:rsidR="00A4684C">
        <w:t>)</w:t>
      </w:r>
      <w:r>
        <w:t xml:space="preserve">. </w:t>
      </w:r>
      <w:r w:rsidR="00A4684C">
        <w:t xml:space="preserve">Для работы </w:t>
      </w:r>
      <w:r>
        <w:t>DCOM требует</w:t>
      </w:r>
      <w:r w:rsidR="00A4684C">
        <w:t>ся</w:t>
      </w:r>
      <w:r>
        <w:t xml:space="preserve"> </w:t>
      </w:r>
      <w:proofErr w:type="gramStart"/>
      <w:r>
        <w:t>открытый</w:t>
      </w:r>
      <w:proofErr w:type="gramEnd"/>
      <w:r>
        <w:t xml:space="preserve"> TCP-порт № 135.</w:t>
      </w:r>
    </w:p>
    <w:p w:rsidR="00636CAE" w:rsidRPr="001304BC" w:rsidRDefault="00636CAE" w:rsidP="00636CAE">
      <w:r>
        <w:t xml:space="preserve">Следует отметить, что в Windows XP Professional и более поздних версиях имеется утилита командной строки для работы с WMI, </w:t>
      </w:r>
      <w:r w:rsidRPr="00AE088E">
        <w:rPr>
          <w:b/>
        </w:rPr>
        <w:t>wmic.exe</w:t>
      </w:r>
      <w:r>
        <w:t>. Однако, в силу ограниченности возможностей базового командного интерпретатора cmd.exe и сопутствующих утилит, удо</w:t>
      </w:r>
      <w:r>
        <w:t>б</w:t>
      </w:r>
      <w:r>
        <w:t>нее использовать WMI посредством имеющихся командлетов PowerShell</w:t>
      </w:r>
      <w:r w:rsidR="008B6C4A">
        <w:t xml:space="preserve"> (</w:t>
      </w:r>
      <w:hyperlink r:id="rId73" w:history="1">
        <w:r w:rsidR="008B6C4A" w:rsidRPr="008B6C4A">
          <w:rPr>
            <w:rStyle w:val="aa"/>
          </w:rPr>
          <w:t>подробнее см. здесь</w:t>
        </w:r>
      </w:hyperlink>
      <w:r w:rsidR="008B6C4A">
        <w:t>)</w:t>
      </w:r>
      <w:r>
        <w:t>.</w:t>
      </w:r>
    </w:p>
    <w:p w:rsidR="00636CAE" w:rsidRDefault="00636CAE" w:rsidP="00636CAE">
      <w:r>
        <w:t>Защищенность протокола WMI базируется на протоколах NTLM/Kerberos и возможн</w:t>
      </w:r>
      <w:r>
        <w:t>о</w:t>
      </w:r>
      <w:r>
        <w:t>сти принудительного шифрования трафика</w:t>
      </w:r>
      <w:r w:rsidR="008B6C4A">
        <w:t xml:space="preserve"> (</w:t>
      </w:r>
      <w:r>
        <w:t>последнее возможно только в Windows Server 2003 SP1 и более новых системах</w:t>
      </w:r>
      <w:r w:rsidR="008B6C4A">
        <w:t>)</w:t>
      </w:r>
      <w:r>
        <w:t>.</w:t>
      </w:r>
    </w:p>
    <w:p w:rsidR="00636CAE" w:rsidRDefault="00636CAE" w:rsidP="00636CAE">
      <w:pPr>
        <w:pStyle w:val="2"/>
      </w:pPr>
      <w:bookmarkStart w:id="631" w:name="_Ref357681765"/>
      <w:bookmarkStart w:id="632" w:name="_Ref357681946"/>
      <w:bookmarkStart w:id="633" w:name="_Toc358301212"/>
      <w:bookmarkStart w:id="634" w:name="_Toc358304691"/>
      <w:bookmarkStart w:id="635" w:name="_Toc360112789"/>
      <w:r>
        <w:lastRenderedPageBreak/>
        <w:t>5.3 SMB/CIFS</w:t>
      </w:r>
      <w:bookmarkEnd w:id="631"/>
      <w:bookmarkEnd w:id="632"/>
      <w:bookmarkEnd w:id="633"/>
      <w:bookmarkEnd w:id="634"/>
      <w:bookmarkEnd w:id="635"/>
    </w:p>
    <w:p w:rsidR="00636CAE" w:rsidRDefault="00636CAE" w:rsidP="007212B1">
      <w:pPr>
        <w:pStyle w:val="aff"/>
      </w:pPr>
      <w:r w:rsidRPr="00AE088E">
        <w:rPr>
          <w:b/>
        </w:rPr>
        <w:t>Протокол Server Message Block</w:t>
      </w:r>
      <w:r>
        <w:t xml:space="preserve"> (</w:t>
      </w:r>
      <w:r>
        <w:rPr>
          <w:lang w:val="en-US"/>
        </w:rPr>
        <w:t>SMB</w:t>
      </w:r>
      <w:r>
        <w:t>) (он же Common Internet File System) – фирменный сетевой протокол Microsoft для доступа к сетевым р</w:t>
      </w:r>
      <w:r>
        <w:t>е</w:t>
      </w:r>
      <w:r>
        <w:t xml:space="preserve">сурсам: папкам, принтерам и приложениям.  </w:t>
      </w:r>
    </w:p>
    <w:p w:rsidR="00636CAE" w:rsidRDefault="00636CAE" w:rsidP="00636CAE">
      <w:r>
        <w:t xml:space="preserve">Изначально SMB </w:t>
      </w:r>
      <w:proofErr w:type="gramStart"/>
      <w:r>
        <w:t>разработан</w:t>
      </w:r>
      <w:proofErr w:type="gramEnd"/>
      <w:r>
        <w:t xml:space="preserve"> для работы поверх различных протоколов: NetBIOS, IPX/SPX, NetBEUI</w:t>
      </w:r>
      <w:r w:rsidR="0001784D">
        <w:t xml:space="preserve"> и т.д</w:t>
      </w:r>
      <w:r>
        <w:t xml:space="preserve">. Однако в </w:t>
      </w:r>
      <w:r w:rsidR="0001784D">
        <w:t xml:space="preserve">настоящее </w:t>
      </w:r>
      <w:r>
        <w:t>время самым актуальным является появивш</w:t>
      </w:r>
      <w:r>
        <w:t>а</w:t>
      </w:r>
      <w:r>
        <w:t>яся в Windows NT 5 прямая работа SMB поверх TCP/IP, использующая порт TCP № 445 (SMB для NetBIOS поверх TCP/IP использовал порт 139).</w:t>
      </w:r>
    </w:p>
    <w:p w:rsidR="00636CAE" w:rsidRDefault="00636CAE" w:rsidP="00636CAE">
      <w:r>
        <w:t>В Windows 6.x протокол SMB был основательно переработан (фактически – переписан заново)</w:t>
      </w:r>
      <w:r w:rsidR="0001784D">
        <w:t>,</w:t>
      </w:r>
      <w:r>
        <w:t xml:space="preserve"> настолько, что новый протокол (так называемый </w:t>
      </w:r>
      <w:r w:rsidRPr="00AE088E">
        <w:rPr>
          <w:b/>
        </w:rPr>
        <w:t>SMB 2</w:t>
      </w:r>
      <w:r>
        <w:t>) уже не может использ</w:t>
      </w:r>
      <w:r>
        <w:t>о</w:t>
      </w:r>
      <w:r>
        <w:t>ваться старыми клиентами.</w:t>
      </w:r>
    </w:p>
    <w:p w:rsidR="00636CAE" w:rsidRDefault="00636CAE" w:rsidP="00636CAE">
      <w:r>
        <w:t xml:space="preserve">SMB поддерживает </w:t>
      </w:r>
      <w:r w:rsidRPr="00AE088E">
        <w:rPr>
          <w:b/>
        </w:rPr>
        <w:t>защищенную аутентификацию</w:t>
      </w:r>
      <w:r>
        <w:t xml:space="preserve"> двумя способами: старым (LanManager, </w:t>
      </w:r>
      <w:proofErr w:type="gramStart"/>
      <w:r>
        <w:t>необходим</w:t>
      </w:r>
      <w:proofErr w:type="gramEnd"/>
      <w:r>
        <w:t xml:space="preserve"> для Windows 9x) и новым (NTLM). NTLM, в свою очередь, имеет две версии</w:t>
      </w:r>
      <w:r w:rsidR="0001784D">
        <w:t xml:space="preserve">: </w:t>
      </w:r>
      <w:r>
        <w:t>вторая появилась в NT 5 и крайне желательна к применению как единственная криптографически стойкая.</w:t>
      </w:r>
    </w:p>
    <w:p w:rsidR="00636CAE" w:rsidRDefault="00636CAE" w:rsidP="00636CAE">
      <w:r>
        <w:t>Следует учесть, что по умолчанию в Windows NT 5.x разрешено использование обоих способов</w:t>
      </w:r>
      <w:r w:rsidR="009A1DDD">
        <w:t xml:space="preserve"> защищенной аутентификации</w:t>
      </w:r>
      <w:r>
        <w:t>, поэтому злоумышленник легко может спровоцир</w:t>
      </w:r>
      <w:r>
        <w:t>о</w:t>
      </w:r>
      <w:r>
        <w:t xml:space="preserve">вать использование криптографически слабого протокола LM, и как результат – получить данные соответствующего пользователя. Поэтому желательно отключать </w:t>
      </w:r>
      <w:r w:rsidR="009A1DDD">
        <w:t>возможность и</w:t>
      </w:r>
      <w:r w:rsidR="009A1DDD">
        <w:t>с</w:t>
      </w:r>
      <w:r w:rsidR="009A1DDD">
        <w:t xml:space="preserve">пользования способа </w:t>
      </w:r>
      <w:r>
        <w:t>LM посредством групповых политик (если, конечно, в сети нет старых клиентов).</w:t>
      </w:r>
    </w:p>
    <w:p w:rsidR="00636CAE" w:rsidRDefault="00636CAE" w:rsidP="00636CAE">
      <w:r>
        <w:t>Для отдельного компьютера отключение использования LM осуществляется в «Панели управления» («Control Panel») разделе «Администрирование» («Administrative Tools»), оснастке «Локальная политика безопасности» («Local Security Policy»), там – разделе «Л</w:t>
      </w:r>
      <w:r>
        <w:t>о</w:t>
      </w:r>
      <w:r>
        <w:t xml:space="preserve">кальные политики» («Local Policies»), подразделе «Параметры безопасности» («Security Options»), пункте «Сетевая безопасность: </w:t>
      </w:r>
      <w:proofErr w:type="gramStart"/>
      <w:r w:rsidRPr="00AE088E">
        <w:rPr>
          <w:b/>
        </w:rPr>
        <w:t>Требовать уровень подлинности LAN Manager</w:t>
      </w:r>
      <w:r>
        <w:t>» («Network Security:</w:t>
      </w:r>
      <w:proofErr w:type="gramEnd"/>
      <w:r>
        <w:t xml:space="preserve"> </w:t>
      </w:r>
      <w:proofErr w:type="gramStart"/>
      <w:r>
        <w:t>LAN Manager authentication level»).</w:t>
      </w:r>
      <w:proofErr w:type="gramEnd"/>
      <w:r>
        <w:t xml:space="preserve"> </w:t>
      </w:r>
      <w:r w:rsidR="009A1DDD">
        <w:t xml:space="preserve">Необходимо выставить </w:t>
      </w:r>
      <w:r>
        <w:t>значение «О</w:t>
      </w:r>
      <w:r>
        <w:t>т</w:t>
      </w:r>
      <w:r>
        <w:t>правлять только NTLMv2-ответ. Отказывать LM и NTLM</w:t>
      </w:r>
      <w:r w:rsidR="009A1DDD">
        <w:t>» (см. рисунок ниже).</w:t>
      </w:r>
    </w:p>
    <w:p w:rsidR="00636CAE" w:rsidRDefault="00636CAE" w:rsidP="00636CAE">
      <w:pPr>
        <w:pStyle w:val="aff5"/>
      </w:pPr>
      <w:r w:rsidRPr="00163450">
        <w:rPr>
          <w:noProof/>
        </w:rPr>
        <w:lastRenderedPageBreak/>
        <w:drawing>
          <wp:inline distT="0" distB="0" distL="0" distR="0" wp14:anchorId="11BB16B8" wp14:editId="51634A76">
            <wp:extent cx="5432622" cy="326419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lmhash.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36347" cy="3266433"/>
                    </a:xfrm>
                    <a:prstGeom prst="rect">
                      <a:avLst/>
                    </a:prstGeom>
                  </pic:spPr>
                </pic:pic>
              </a:graphicData>
            </a:graphic>
          </wp:inline>
        </w:drawing>
      </w:r>
    </w:p>
    <w:p w:rsidR="00636CAE" w:rsidRDefault="00636CAE" w:rsidP="00636CAE">
      <w:pPr>
        <w:pStyle w:val="aff3"/>
      </w:pPr>
      <w:r>
        <w:t>Рисунок 20</w:t>
      </w:r>
      <w:r w:rsidR="00A35E3C">
        <w:t>.</w:t>
      </w:r>
      <w:r>
        <w:t xml:space="preserve"> Отключение использования</w:t>
      </w:r>
      <w:ins w:id="636" w:author="Вадим Жуков" w:date="2013-10-08T00:06:00Z">
        <w:r w:rsidR="00D91D46">
          <w:t xml:space="preserve"> протокола</w:t>
        </w:r>
      </w:ins>
      <w:r>
        <w:t xml:space="preserve"> LM</w:t>
      </w:r>
    </w:p>
    <w:p w:rsidR="00636CAE" w:rsidRDefault="00636CAE" w:rsidP="00636CAE">
      <w:r>
        <w:t xml:space="preserve">С 1992 года </w:t>
      </w:r>
      <w:r w:rsidR="000B7FBF">
        <w:t>развивается</w:t>
      </w:r>
      <w:r>
        <w:t xml:space="preserve"> проект Samba, представляющий собой реализацию SMB и других связанных технологий из состава Microsoft Windows для UNIX-like ОС. Подробнее об этом – в следующем разделе</w:t>
      </w:r>
      <w:r w:rsidR="009A1DDD">
        <w:t xml:space="preserve"> и по </w:t>
      </w:r>
      <w:hyperlink r:id="rId75" w:history="1">
        <w:r w:rsidR="009A1DDD" w:rsidRPr="009A1DDD">
          <w:rPr>
            <w:rStyle w:val="aa"/>
          </w:rPr>
          <w:t>ссылке</w:t>
        </w:r>
      </w:hyperlink>
      <w:r>
        <w:t>.</w:t>
      </w:r>
    </w:p>
    <w:p w:rsidR="00636CAE" w:rsidRPr="007212B1" w:rsidRDefault="00636CAE" w:rsidP="00636CAE">
      <w:r>
        <w:t>Сетевые ресурсы могут быть публичными (по умолчанию) и скрытыми. К скрытому р</w:t>
      </w:r>
      <w:r>
        <w:t>е</w:t>
      </w:r>
      <w:r>
        <w:t>сурсу можно только обратиться по имени, он не будет показываться в общем списке. Чтобы сделать ресу</w:t>
      </w:r>
      <w:proofErr w:type="gramStart"/>
      <w:r>
        <w:t>рс скр</w:t>
      </w:r>
      <w:proofErr w:type="gramEnd"/>
      <w:r>
        <w:t>ытым, необходимо добавить в конец его имени символ «$».</w:t>
      </w:r>
    </w:p>
    <w:p w:rsidR="00636CAE" w:rsidRPr="00790695" w:rsidRDefault="00636CAE" w:rsidP="00073E56">
      <w:pPr>
        <w:pStyle w:val="2"/>
      </w:pPr>
      <w:bookmarkStart w:id="637" w:name="_Toc358301213"/>
      <w:bookmarkStart w:id="638" w:name="_Toc358304692"/>
      <w:bookmarkStart w:id="639" w:name="_Toc360112790"/>
      <w:r w:rsidRPr="00790695">
        <w:t>5.4 Почта и другие средства совместной работы</w:t>
      </w:r>
      <w:bookmarkEnd w:id="637"/>
      <w:bookmarkEnd w:id="638"/>
      <w:bookmarkEnd w:id="639"/>
    </w:p>
    <w:p w:rsidR="00636CAE" w:rsidRPr="00790695" w:rsidRDefault="00720DF7" w:rsidP="00636CAE">
      <w:r w:rsidRPr="00073E56">
        <w:t>Электронную почту можно отнести к б</w:t>
      </w:r>
      <w:r w:rsidR="00636CAE" w:rsidRPr="00790695">
        <w:t>азовым средств</w:t>
      </w:r>
      <w:r w:rsidRPr="00073E56">
        <w:t>а</w:t>
      </w:r>
      <w:r w:rsidR="00636CAE" w:rsidRPr="00790695">
        <w:t>м коммуникации в совреме</w:t>
      </w:r>
      <w:r w:rsidR="00636CAE" w:rsidRPr="00073E56">
        <w:t>н</w:t>
      </w:r>
      <w:r w:rsidR="00636CAE" w:rsidRPr="00790695">
        <w:t xml:space="preserve">ных сетях </w:t>
      </w:r>
      <w:r w:rsidRPr="00073E56">
        <w:t>по следующим причинам</w:t>
      </w:r>
      <w:r w:rsidR="00636CAE" w:rsidRPr="00790695">
        <w:t xml:space="preserve">: </w:t>
      </w:r>
    </w:p>
    <w:p w:rsidR="00636CAE" w:rsidRPr="00790695" w:rsidRDefault="00636CAE" w:rsidP="00073E56">
      <w:pPr>
        <w:pStyle w:val="a"/>
      </w:pPr>
      <w:r w:rsidRPr="00790695">
        <w:t>отсутствию требования интерактивности (отправитель и получатель не обязаны быть одновременно подключены к сети);</w:t>
      </w:r>
    </w:p>
    <w:p w:rsidR="00636CAE" w:rsidRPr="00790695" w:rsidRDefault="00636CAE" w:rsidP="00073E56">
      <w:pPr>
        <w:pStyle w:val="a"/>
      </w:pPr>
      <w:r w:rsidRPr="00790695">
        <w:t>возможности переносить любую информацию (правда, с ограничением по объ</w:t>
      </w:r>
      <w:r w:rsidR="00DC4E8C" w:rsidRPr="00073E56">
        <w:t>е</w:t>
      </w:r>
      <w:r w:rsidRPr="00790695">
        <w:t>му, в разумных пределах);</w:t>
      </w:r>
    </w:p>
    <w:p w:rsidR="00636CAE" w:rsidRPr="00790695" w:rsidRDefault="00636CAE" w:rsidP="00073E56">
      <w:pPr>
        <w:pStyle w:val="a"/>
      </w:pPr>
      <w:r w:rsidRPr="00790695">
        <w:t xml:space="preserve">сквозной адресации по всему миру. </w:t>
      </w:r>
    </w:p>
    <w:p w:rsidR="00636CAE" w:rsidRPr="00790695" w:rsidRDefault="00636CAE" w:rsidP="00636CAE">
      <w:r w:rsidRPr="00790695">
        <w:t>Будучи изначально аналогом обычной, бумажной, почты, электронная почта рассчит</w:t>
      </w:r>
      <w:r w:rsidRPr="00073E56">
        <w:t>а</w:t>
      </w:r>
      <w:r w:rsidRPr="00790695">
        <w:t>на на самые разнообразные условия использования.</w:t>
      </w:r>
    </w:p>
    <w:p w:rsidR="00636CAE" w:rsidRPr="00484CDC" w:rsidRDefault="00636CAE" w:rsidP="00636CAE">
      <w:r w:rsidRPr="00484CDC">
        <w:t>Базовыми понятиями в электронной почте являются широкоизвестные термины «д</w:t>
      </w:r>
      <w:r w:rsidRPr="00073E56">
        <w:t>о</w:t>
      </w:r>
      <w:r w:rsidRPr="00484CDC">
        <w:t>мен» и «почтовый ящик», а также ещ</w:t>
      </w:r>
      <w:r w:rsidR="00DC4E8C" w:rsidRPr="00073E56">
        <w:t>е</w:t>
      </w:r>
      <w:r w:rsidRPr="00484CDC">
        <w:t xml:space="preserve"> три</w:t>
      </w:r>
      <w:r w:rsidR="00484CDC" w:rsidRPr="00073E56">
        <w:t xml:space="preserve"> понятия</w:t>
      </w:r>
      <w:r w:rsidRPr="00484CDC">
        <w:t>, обозначающие разные составляющие почтовой системы:</w:t>
      </w:r>
    </w:p>
    <w:p w:rsidR="00636CAE" w:rsidRPr="00484CDC" w:rsidRDefault="00636CAE" w:rsidP="00073E56">
      <w:pPr>
        <w:pStyle w:val="aff"/>
      </w:pPr>
      <w:proofErr w:type="gramStart"/>
      <w:r w:rsidRPr="00484CDC">
        <w:rPr>
          <w:b/>
          <w:lang w:val="en-US"/>
        </w:rPr>
        <w:lastRenderedPageBreak/>
        <w:t>Mail</w:t>
      </w:r>
      <w:r w:rsidRPr="00073E56">
        <w:rPr>
          <w:b/>
        </w:rPr>
        <w:t xml:space="preserve"> </w:t>
      </w:r>
      <w:r w:rsidRPr="00484CDC">
        <w:rPr>
          <w:b/>
          <w:lang w:val="en-US"/>
        </w:rPr>
        <w:t>Transfer</w:t>
      </w:r>
      <w:r w:rsidRPr="00073E56">
        <w:rPr>
          <w:b/>
        </w:rPr>
        <w:t xml:space="preserve"> </w:t>
      </w:r>
      <w:r w:rsidRPr="00484CDC">
        <w:rPr>
          <w:b/>
          <w:lang w:val="en-US"/>
        </w:rPr>
        <w:t>Agent</w:t>
      </w:r>
      <w:r w:rsidRPr="00484CDC">
        <w:t xml:space="preserve"> (</w:t>
      </w:r>
      <w:r w:rsidRPr="00484CDC">
        <w:rPr>
          <w:lang w:val="en-US"/>
        </w:rPr>
        <w:t>MTA</w:t>
      </w:r>
      <w:r w:rsidRPr="00484CDC">
        <w:t>) – сервис, обеспечивающий передачу сформир</w:t>
      </w:r>
      <w:r w:rsidRPr="00484CDC">
        <w:t>о</w:t>
      </w:r>
      <w:r w:rsidRPr="00484CDC">
        <w:t>ванных писем по сети и их получение.</w:t>
      </w:r>
      <w:proofErr w:type="gramEnd"/>
      <w:r w:rsidRPr="00484CDC">
        <w:t xml:space="preserve"> Аналог – почтовое отделение.</w:t>
      </w:r>
    </w:p>
    <w:p w:rsidR="00636CAE" w:rsidRPr="00484CDC" w:rsidRDefault="00636CAE" w:rsidP="00073E56">
      <w:pPr>
        <w:pStyle w:val="aff"/>
      </w:pPr>
      <w:proofErr w:type="gramStart"/>
      <w:r w:rsidRPr="00484CDC">
        <w:rPr>
          <w:b/>
          <w:lang w:val="en-US"/>
        </w:rPr>
        <w:t>Mail</w:t>
      </w:r>
      <w:r w:rsidRPr="00484CDC">
        <w:rPr>
          <w:b/>
        </w:rPr>
        <w:t xml:space="preserve"> </w:t>
      </w:r>
      <w:r w:rsidRPr="00484CDC">
        <w:rPr>
          <w:b/>
          <w:lang w:val="en-US"/>
        </w:rPr>
        <w:t>Delivery</w:t>
      </w:r>
      <w:r w:rsidRPr="00484CDC">
        <w:rPr>
          <w:b/>
        </w:rPr>
        <w:t xml:space="preserve"> </w:t>
      </w:r>
      <w:r w:rsidRPr="00484CDC">
        <w:rPr>
          <w:b/>
          <w:lang w:val="en-US"/>
        </w:rPr>
        <w:t>Agent</w:t>
      </w:r>
      <w:r w:rsidRPr="00484CDC">
        <w:t xml:space="preserve"> (</w:t>
      </w:r>
      <w:r w:rsidRPr="00484CDC">
        <w:rPr>
          <w:lang w:val="en-US"/>
        </w:rPr>
        <w:t>MDA</w:t>
      </w:r>
      <w:r w:rsidRPr="00484CDC">
        <w:t>) – сервис, обеспечивающий доставку полученных почтовых сообщений в почтовый ящик.</w:t>
      </w:r>
      <w:proofErr w:type="gramEnd"/>
      <w:r w:rsidRPr="00484CDC">
        <w:t xml:space="preserve"> Аналог – почтальон.</w:t>
      </w:r>
    </w:p>
    <w:p w:rsidR="00636CAE" w:rsidRPr="00484CDC" w:rsidRDefault="00636CAE" w:rsidP="00073E56">
      <w:pPr>
        <w:pStyle w:val="aff"/>
      </w:pPr>
      <w:proofErr w:type="gramStart"/>
      <w:r w:rsidRPr="00484CDC">
        <w:rPr>
          <w:b/>
          <w:lang w:val="en-US"/>
        </w:rPr>
        <w:t>Mail</w:t>
      </w:r>
      <w:r w:rsidRPr="00484CDC">
        <w:rPr>
          <w:b/>
        </w:rPr>
        <w:t xml:space="preserve"> </w:t>
      </w:r>
      <w:r w:rsidRPr="00484CDC">
        <w:rPr>
          <w:b/>
          <w:lang w:val="en-US"/>
        </w:rPr>
        <w:t>User</w:t>
      </w:r>
      <w:r w:rsidRPr="00484CDC">
        <w:rPr>
          <w:b/>
        </w:rPr>
        <w:t xml:space="preserve"> </w:t>
      </w:r>
      <w:r w:rsidRPr="00484CDC">
        <w:rPr>
          <w:b/>
          <w:lang w:val="en-US"/>
        </w:rPr>
        <w:t>Agent</w:t>
      </w:r>
      <w:r w:rsidRPr="00484CDC">
        <w:t xml:space="preserve"> (</w:t>
      </w:r>
      <w:r w:rsidRPr="00484CDC">
        <w:rPr>
          <w:lang w:val="en-US"/>
        </w:rPr>
        <w:t>MUA</w:t>
      </w:r>
      <w:r w:rsidRPr="00484CDC">
        <w:t>) – сервис, обеспечивающий работу с почтовым ящиком</w:t>
      </w:r>
      <w:r w:rsidRPr="00073E56">
        <w:t xml:space="preserve"> и создание новых писем</w:t>
      </w:r>
      <w:r w:rsidRPr="00484CDC">
        <w:t>.</w:t>
      </w:r>
      <w:proofErr w:type="gramEnd"/>
      <w:r w:rsidRPr="00484CDC">
        <w:t xml:space="preserve"> В отличие от предыдущих сервисов, запуск</w:t>
      </w:r>
      <w:r w:rsidRPr="00484CDC">
        <w:t>а</w:t>
      </w:r>
      <w:r w:rsidRPr="00484CDC">
        <w:t>ется и используется непосредственно пользователем.</w:t>
      </w:r>
    </w:p>
    <w:p w:rsidR="00636CAE" w:rsidRPr="00484CDC" w:rsidRDefault="00636CAE" w:rsidP="00636CAE">
      <w:r w:rsidRPr="00484CDC">
        <w:t>Следует помнить, что приведенные составляющие почтовой сист</w:t>
      </w:r>
      <w:r w:rsidRPr="00073E56">
        <w:t>е</w:t>
      </w:r>
      <w:r w:rsidRPr="00484CDC">
        <w:t>мы несколько усло</w:t>
      </w:r>
      <w:r w:rsidRPr="00073E56">
        <w:t>в</w:t>
      </w:r>
      <w:r w:rsidRPr="00484CDC">
        <w:t xml:space="preserve">ны, так как функции </w:t>
      </w:r>
      <w:r w:rsidRPr="00484CDC">
        <w:rPr>
          <w:lang w:val="en-US"/>
        </w:rPr>
        <w:t>MDA</w:t>
      </w:r>
      <w:r w:rsidRPr="00484CDC">
        <w:t xml:space="preserve"> нередко естественным образом добавляются в </w:t>
      </w:r>
      <w:r w:rsidRPr="00484CDC">
        <w:rPr>
          <w:lang w:val="en-US"/>
        </w:rPr>
        <w:t>MTA</w:t>
      </w:r>
      <w:r w:rsidRPr="00484CDC">
        <w:t xml:space="preserve"> и/или </w:t>
      </w:r>
      <w:r w:rsidRPr="00484CDC">
        <w:rPr>
          <w:lang w:val="en-US"/>
        </w:rPr>
        <w:t>MUA</w:t>
      </w:r>
      <w:r w:rsidRPr="00484CDC">
        <w:t xml:space="preserve">. Отдельные </w:t>
      </w:r>
      <w:r w:rsidRPr="00484CDC">
        <w:rPr>
          <w:lang w:val="en-US"/>
        </w:rPr>
        <w:t>MDA</w:t>
      </w:r>
      <w:r w:rsidRPr="00484CDC">
        <w:t xml:space="preserve"> обычно используются для реализации сложных механизмов квот и реш</w:t>
      </w:r>
      <w:r w:rsidRPr="00073E56">
        <w:t>е</w:t>
      </w:r>
      <w:r w:rsidRPr="00484CDC">
        <w:t>ния других нетривиальных задач.</w:t>
      </w:r>
    </w:p>
    <w:p w:rsidR="00636CAE" w:rsidRPr="00484CDC" w:rsidRDefault="00636CAE" w:rsidP="00636CAE">
      <w:proofErr w:type="gramStart"/>
      <w:r w:rsidRPr="00484CDC">
        <w:rPr>
          <w:lang w:val="en-US"/>
        </w:rPr>
        <w:t>Unix</w:t>
      </w:r>
      <w:r w:rsidRPr="00073E56">
        <w:t>-</w:t>
      </w:r>
      <w:r w:rsidRPr="00484CDC">
        <w:rPr>
          <w:lang w:val="en-US"/>
        </w:rPr>
        <w:t>like</w:t>
      </w:r>
      <w:r w:rsidRPr="00073E56">
        <w:t xml:space="preserve"> ОС изначально ориентированы на использование электронной почты.</w:t>
      </w:r>
      <w:proofErr w:type="gramEnd"/>
      <w:r w:rsidRPr="00073E56">
        <w:t xml:space="preserve"> </w:t>
      </w:r>
      <w:r w:rsidRPr="00484CDC">
        <w:t xml:space="preserve">Для них является де-факто стандартом изначальное присутствие работающего почтового сервиса в системе. Не являются исключением и </w:t>
      </w:r>
      <w:r w:rsidRPr="00484CDC">
        <w:rPr>
          <w:lang w:val="en-US"/>
        </w:rPr>
        <w:t>Linux</w:t>
      </w:r>
      <w:r w:rsidRPr="00484CDC">
        <w:t xml:space="preserve">-системы. </w:t>
      </w:r>
    </w:p>
    <w:p w:rsidR="00636CAE" w:rsidRPr="00073E56" w:rsidRDefault="00636CAE" w:rsidP="00636CAE">
      <w:r w:rsidRPr="00484CDC">
        <w:t xml:space="preserve">Спектр почтовых сервисов для </w:t>
      </w:r>
      <w:r w:rsidRPr="00484CDC">
        <w:rPr>
          <w:lang w:val="en-US"/>
        </w:rPr>
        <w:t>GNU</w:t>
      </w:r>
      <w:r w:rsidRPr="00073E56">
        <w:t>/</w:t>
      </w:r>
      <w:r w:rsidRPr="00484CDC">
        <w:rPr>
          <w:lang w:val="en-US"/>
        </w:rPr>
        <w:t>Linux</w:t>
      </w:r>
      <w:r w:rsidRPr="00484CDC">
        <w:t xml:space="preserve"> весьма обширен. Ниже перечислены самые востребованные на текущий м</w:t>
      </w:r>
      <w:r w:rsidRPr="00073E56">
        <w:t>о</w:t>
      </w:r>
      <w:r w:rsidRPr="00484CDC">
        <w:t>мент специализированные приложения, реализующие только одну, ту или иную, из перечисленных выше функций.</w:t>
      </w:r>
    </w:p>
    <w:p w:rsidR="00733240" w:rsidRPr="00484CDC" w:rsidRDefault="00733240" w:rsidP="00636CAE"/>
    <w:p w:rsidR="00733240" w:rsidRPr="00484CDC" w:rsidRDefault="00733240" w:rsidP="00733240">
      <w:pPr>
        <w:pStyle w:val="aff3"/>
        <w:keepNext/>
        <w:jc w:val="right"/>
      </w:pPr>
      <w:r w:rsidRPr="00484CDC">
        <w:t xml:space="preserve">Таблица </w:t>
      </w:r>
      <w:fldSimple w:instr=" SEQ Таблица \* ARABIC ">
        <w:r w:rsidR="00114BCA" w:rsidRPr="00484CDC">
          <w:rPr>
            <w:noProof/>
          </w:rPr>
          <w:t>24</w:t>
        </w:r>
      </w:fldSimple>
      <w:r w:rsidRPr="00484CDC">
        <w:t xml:space="preserve">. </w:t>
      </w:r>
    </w:p>
    <w:p w:rsidR="00733240" w:rsidRPr="00484CDC" w:rsidRDefault="00733240" w:rsidP="00733240">
      <w:pPr>
        <w:pStyle w:val="aff3"/>
        <w:keepNext/>
        <w:jc w:val="right"/>
      </w:pPr>
      <w:r w:rsidRPr="00484CDC">
        <w:t>Почтовые сервисы</w:t>
      </w:r>
    </w:p>
    <w:tbl>
      <w:tblPr>
        <w:tblStyle w:val="-5"/>
        <w:tblW w:w="0" w:type="auto"/>
        <w:tblLook w:val="0420" w:firstRow="1" w:lastRow="0" w:firstColumn="0" w:lastColumn="0" w:noHBand="0" w:noVBand="1"/>
      </w:tblPr>
      <w:tblGrid>
        <w:gridCol w:w="1809"/>
        <w:gridCol w:w="851"/>
        <w:gridCol w:w="7194"/>
      </w:tblGrid>
      <w:tr w:rsidR="00636CAE" w:rsidRPr="00484CDC" w:rsidTr="007212B1">
        <w:trPr>
          <w:cnfStyle w:val="100000000000" w:firstRow="1" w:lastRow="0" w:firstColumn="0" w:lastColumn="0" w:oddVBand="0" w:evenVBand="0" w:oddHBand="0" w:evenHBand="0" w:firstRowFirstColumn="0" w:firstRowLastColumn="0" w:lastRowFirstColumn="0" w:lastRowLastColumn="0"/>
        </w:trPr>
        <w:tc>
          <w:tcPr>
            <w:tcW w:w="1809" w:type="dxa"/>
          </w:tcPr>
          <w:p w:rsidR="00636CAE" w:rsidRPr="00073E56" w:rsidRDefault="00636CAE" w:rsidP="00073E56">
            <w:pPr>
              <w:pStyle w:val="afff0"/>
            </w:pPr>
            <w:r w:rsidRPr="00484CDC">
              <w:t>Название</w:t>
            </w:r>
          </w:p>
        </w:tc>
        <w:tc>
          <w:tcPr>
            <w:tcW w:w="851" w:type="dxa"/>
          </w:tcPr>
          <w:p w:rsidR="00636CAE" w:rsidRPr="00073E56" w:rsidRDefault="00636CAE" w:rsidP="00073E56">
            <w:pPr>
              <w:pStyle w:val="afff0"/>
            </w:pPr>
            <w:r w:rsidRPr="00484CDC">
              <w:t>Тип</w:t>
            </w:r>
          </w:p>
        </w:tc>
        <w:tc>
          <w:tcPr>
            <w:tcW w:w="7194" w:type="dxa"/>
          </w:tcPr>
          <w:p w:rsidR="00636CAE" w:rsidRPr="00073E56" w:rsidRDefault="00636CAE" w:rsidP="00073E56">
            <w:pPr>
              <w:pStyle w:val="afff0"/>
            </w:pPr>
            <w:r w:rsidRPr="00484CDC">
              <w:t>Комментарий</w:t>
            </w:r>
          </w:p>
        </w:tc>
      </w:tr>
      <w:tr w:rsidR="00636CAE" w:rsidRPr="00484CDC" w:rsidTr="007212B1">
        <w:trPr>
          <w:cnfStyle w:val="000000100000" w:firstRow="0" w:lastRow="0" w:firstColumn="0" w:lastColumn="0" w:oddVBand="0" w:evenVBand="0" w:oddHBand="1" w:evenHBand="0" w:firstRowFirstColumn="0" w:firstRowLastColumn="0" w:lastRowFirstColumn="0" w:lastRowLastColumn="0"/>
        </w:trPr>
        <w:tc>
          <w:tcPr>
            <w:tcW w:w="1809" w:type="dxa"/>
          </w:tcPr>
          <w:p w:rsidR="00636CAE" w:rsidRPr="00484CDC" w:rsidRDefault="00636CAE" w:rsidP="00073E56">
            <w:pPr>
              <w:pStyle w:val="afff0"/>
            </w:pPr>
            <w:r w:rsidRPr="00073E56">
              <w:t>Sendmail</w:t>
            </w:r>
          </w:p>
        </w:tc>
        <w:tc>
          <w:tcPr>
            <w:tcW w:w="851" w:type="dxa"/>
          </w:tcPr>
          <w:p w:rsidR="00636CAE" w:rsidRPr="00073E56" w:rsidRDefault="00636CAE" w:rsidP="00073E56">
            <w:pPr>
              <w:pStyle w:val="afff0"/>
            </w:pPr>
            <w:r w:rsidRPr="00073E56">
              <w:t>MTA</w:t>
            </w:r>
          </w:p>
        </w:tc>
        <w:tc>
          <w:tcPr>
            <w:tcW w:w="7194" w:type="dxa"/>
          </w:tcPr>
          <w:p w:rsidR="00636CAE" w:rsidRPr="00073E56" w:rsidRDefault="00636CAE" w:rsidP="00104D4A">
            <w:pPr>
              <w:pStyle w:val="afff0"/>
            </w:pPr>
            <w:r w:rsidRPr="00073E56">
              <w:t>Sendmail – в 1980-90е гг. годы являлся наиболее популярным в мире</w:t>
            </w:r>
            <w:r w:rsidRPr="00484CDC">
              <w:t xml:space="preserve">. Сейчас его доля на рынке медленно, но неуклонно падает, в том числе из-за изменений условий лицензирования. </w:t>
            </w:r>
            <w:proofErr w:type="gramStart"/>
            <w:r w:rsidRPr="00484CDC">
              <w:t>Знаменит</w:t>
            </w:r>
            <w:proofErr w:type="gramEnd"/>
            <w:r w:rsidRPr="00484CDC">
              <w:t xml:space="preserve"> большим количеством уязвимостей в безопасности и сложностью настройки. Сейчас над</w:t>
            </w:r>
            <w:r w:rsidR="00DC4E8C" w:rsidRPr="00073E56">
              <w:t>е</w:t>
            </w:r>
            <w:r w:rsidRPr="00484CDC">
              <w:t>жность Sendmail находится на хорошем уровне, но настройка по-прежнему сложна (а, значит, чревата ошибками), и лишь облегчается частично сторонними средствами. Поэтому вс</w:t>
            </w:r>
            <w:r w:rsidR="00DC4E8C" w:rsidRPr="00073E56">
              <w:t>е</w:t>
            </w:r>
            <w:r w:rsidRPr="00484CDC">
              <w:t xml:space="preserve"> меньше ОС используют </w:t>
            </w:r>
            <w:r w:rsidRPr="00073E56">
              <w:t>Sendmail</w:t>
            </w:r>
            <w:r w:rsidRPr="00484CDC">
              <w:t>, зачастую сохраняя лишь для обратной совместимости.</w:t>
            </w:r>
          </w:p>
        </w:tc>
      </w:tr>
      <w:tr w:rsidR="00636CAE" w:rsidRPr="00484CDC" w:rsidTr="007212B1">
        <w:trPr>
          <w:cnfStyle w:val="000000010000" w:firstRow="0" w:lastRow="0" w:firstColumn="0" w:lastColumn="0" w:oddVBand="0" w:evenVBand="0" w:oddHBand="0" w:evenHBand="1" w:firstRowFirstColumn="0" w:firstRowLastColumn="0" w:lastRowFirstColumn="0" w:lastRowLastColumn="0"/>
        </w:trPr>
        <w:tc>
          <w:tcPr>
            <w:tcW w:w="1809" w:type="dxa"/>
          </w:tcPr>
          <w:p w:rsidR="00636CAE" w:rsidRPr="00073E56" w:rsidRDefault="00636CAE" w:rsidP="001514F8">
            <w:pPr>
              <w:pStyle w:val="afff0"/>
            </w:pPr>
            <w:r w:rsidRPr="00073E56">
              <w:t>Postfix</w:t>
            </w:r>
          </w:p>
        </w:tc>
        <w:tc>
          <w:tcPr>
            <w:tcW w:w="851" w:type="dxa"/>
          </w:tcPr>
          <w:p w:rsidR="00636CAE" w:rsidRPr="00073E56" w:rsidRDefault="00636CAE" w:rsidP="00073E56">
            <w:pPr>
              <w:pStyle w:val="afff0"/>
            </w:pPr>
            <w:bookmarkStart w:id="640" w:name="_Toc358301214"/>
            <w:bookmarkStart w:id="641" w:name="_Toc358304693"/>
            <w:r w:rsidRPr="00073E56">
              <w:t>MTA</w:t>
            </w:r>
            <w:bookmarkEnd w:id="640"/>
            <w:bookmarkEnd w:id="641"/>
          </w:p>
        </w:tc>
        <w:tc>
          <w:tcPr>
            <w:tcW w:w="7194" w:type="dxa"/>
          </w:tcPr>
          <w:p w:rsidR="00636CAE" w:rsidRPr="00073E56" w:rsidRDefault="00636CAE" w:rsidP="00104D4A">
            <w:pPr>
              <w:pStyle w:val="afff0"/>
            </w:pPr>
            <w:r w:rsidRPr="00484CDC">
              <w:t>Обладает весьма хорошими показателями, как по над</w:t>
            </w:r>
            <w:r w:rsidR="00DC4E8C" w:rsidRPr="00073E56">
              <w:t>е</w:t>
            </w:r>
            <w:r w:rsidRPr="00484CDC">
              <w:t>жности, так и по производительности, и является наиболее популярным</w:t>
            </w:r>
            <w:r w:rsidR="00065758">
              <w:t xml:space="preserve"> серв</w:t>
            </w:r>
            <w:r w:rsidR="00065758">
              <w:t>и</w:t>
            </w:r>
            <w:r w:rsidR="00065758">
              <w:t>сом</w:t>
            </w:r>
            <w:r w:rsidRPr="00484CDC">
              <w:t xml:space="preserve"> в современных дистрибутивах GNU/Linux.</w:t>
            </w:r>
          </w:p>
        </w:tc>
      </w:tr>
      <w:tr w:rsidR="00636CAE" w:rsidRPr="00484CDC" w:rsidTr="007212B1">
        <w:trPr>
          <w:cnfStyle w:val="000000100000" w:firstRow="0" w:lastRow="0" w:firstColumn="0" w:lastColumn="0" w:oddVBand="0" w:evenVBand="0" w:oddHBand="1" w:evenHBand="0" w:firstRowFirstColumn="0" w:firstRowLastColumn="0" w:lastRowFirstColumn="0" w:lastRowLastColumn="0"/>
        </w:trPr>
        <w:tc>
          <w:tcPr>
            <w:tcW w:w="1809" w:type="dxa"/>
          </w:tcPr>
          <w:p w:rsidR="00636CAE" w:rsidRPr="00073E56" w:rsidRDefault="00636CAE" w:rsidP="00073E56">
            <w:pPr>
              <w:pStyle w:val="afff0"/>
            </w:pPr>
            <w:r w:rsidRPr="00073E56">
              <w:lastRenderedPageBreak/>
              <w:t>Exim</w:t>
            </w:r>
          </w:p>
        </w:tc>
        <w:tc>
          <w:tcPr>
            <w:tcW w:w="851" w:type="dxa"/>
          </w:tcPr>
          <w:p w:rsidR="00636CAE" w:rsidRPr="00073E56" w:rsidRDefault="00636CAE" w:rsidP="00073E56">
            <w:pPr>
              <w:pStyle w:val="afff0"/>
            </w:pPr>
            <w:r w:rsidRPr="00073E56">
              <w:t>MTA</w:t>
            </w:r>
          </w:p>
        </w:tc>
        <w:tc>
          <w:tcPr>
            <w:tcW w:w="7194" w:type="dxa"/>
          </w:tcPr>
          <w:p w:rsidR="00636CAE" w:rsidRPr="00073E56" w:rsidRDefault="00636CAE" w:rsidP="00104D4A">
            <w:pPr>
              <w:pStyle w:val="afff0"/>
            </w:pPr>
            <w:r w:rsidRPr="00484CDC">
              <w:t>В отличие от Postfix, обладает несколько меньшей производ</w:t>
            </w:r>
            <w:r w:rsidRPr="00073E56">
              <w:t>и</w:t>
            </w:r>
            <w:r w:rsidRPr="00484CDC">
              <w:t>тел</w:t>
            </w:r>
            <w:r w:rsidRPr="00484CDC">
              <w:t>ь</w:t>
            </w:r>
            <w:r w:rsidRPr="00484CDC">
              <w:t>ностью. Сравнительно высокая частота обнаружения уязв</w:t>
            </w:r>
            <w:r w:rsidRPr="00073E56">
              <w:t>и</w:t>
            </w:r>
            <w:r w:rsidRPr="00484CDC">
              <w:t>мостей в Exim компенсируется непревзойд</w:t>
            </w:r>
            <w:r w:rsidR="00DC4E8C" w:rsidRPr="00073E56">
              <w:t>е</w:t>
            </w:r>
            <w:r w:rsidRPr="00484CDC">
              <w:t>нными возможн</w:t>
            </w:r>
            <w:r w:rsidRPr="00073E56">
              <w:t>о</w:t>
            </w:r>
            <w:r w:rsidRPr="00484CDC">
              <w:t>стями по настройке, что позволяет реализовывать самые сло</w:t>
            </w:r>
            <w:r w:rsidRPr="00073E56">
              <w:t>ж</w:t>
            </w:r>
            <w:r w:rsidRPr="00484CDC">
              <w:t>ные схемы обработки почты. Это делает его популярным в кру</w:t>
            </w:r>
            <w:r w:rsidRPr="00073E56">
              <w:t>п</w:t>
            </w:r>
            <w:r w:rsidRPr="00484CDC">
              <w:t>ных компан</w:t>
            </w:r>
            <w:r w:rsidRPr="00484CDC">
              <w:t>и</w:t>
            </w:r>
            <w:r w:rsidRPr="00484CDC">
              <w:t>ях, особенно ИТ-направленности.</w:t>
            </w:r>
          </w:p>
        </w:tc>
      </w:tr>
      <w:tr w:rsidR="00636CAE" w:rsidRPr="00484CDC" w:rsidTr="007212B1">
        <w:trPr>
          <w:cnfStyle w:val="000000010000" w:firstRow="0" w:lastRow="0" w:firstColumn="0" w:lastColumn="0" w:oddVBand="0" w:evenVBand="0" w:oddHBand="0" w:evenHBand="1" w:firstRowFirstColumn="0" w:firstRowLastColumn="0" w:lastRowFirstColumn="0" w:lastRowLastColumn="0"/>
        </w:trPr>
        <w:tc>
          <w:tcPr>
            <w:tcW w:w="1809" w:type="dxa"/>
          </w:tcPr>
          <w:p w:rsidR="00636CAE" w:rsidRPr="00484CDC" w:rsidRDefault="00636CAE" w:rsidP="00073E56">
            <w:pPr>
              <w:pStyle w:val="afff0"/>
            </w:pPr>
            <w:r w:rsidRPr="00073E56">
              <w:t>mini_sendmail</w:t>
            </w:r>
          </w:p>
        </w:tc>
        <w:tc>
          <w:tcPr>
            <w:tcW w:w="851" w:type="dxa"/>
          </w:tcPr>
          <w:p w:rsidR="00636CAE" w:rsidRPr="00073E56" w:rsidRDefault="00636CAE" w:rsidP="00073E56">
            <w:pPr>
              <w:pStyle w:val="afff0"/>
            </w:pPr>
            <w:r w:rsidRPr="00073E56">
              <w:t>MTA</w:t>
            </w:r>
          </w:p>
        </w:tc>
        <w:tc>
          <w:tcPr>
            <w:tcW w:w="7194" w:type="dxa"/>
          </w:tcPr>
          <w:p w:rsidR="00636CAE" w:rsidRPr="00073E56" w:rsidRDefault="00636CAE" w:rsidP="00104D4A">
            <w:pPr>
              <w:pStyle w:val="afff0"/>
            </w:pPr>
            <w:r w:rsidRPr="00484CDC">
              <w:t xml:space="preserve">Решает единственную задачу: передачу почты из </w:t>
            </w:r>
            <w:r w:rsidRPr="00073E56">
              <w:t>chroot-окружения</w:t>
            </w:r>
            <w:r w:rsidRPr="00484CDC">
              <w:t xml:space="preserve">. Поэтому обычно используется в Web-приложениях, </w:t>
            </w:r>
            <w:proofErr w:type="gramStart"/>
            <w:r w:rsidRPr="00484CDC">
              <w:t>спроектированных</w:t>
            </w:r>
            <w:proofErr w:type="gramEnd"/>
            <w:r w:rsidRPr="00484CDC">
              <w:t xml:space="preserve"> с расч</w:t>
            </w:r>
            <w:r w:rsidR="00DC4E8C" w:rsidRPr="00073E56">
              <w:t>е</w:t>
            </w:r>
            <w:r w:rsidRPr="00484CDC">
              <w:t>том на использование в chroot.</w:t>
            </w:r>
          </w:p>
        </w:tc>
      </w:tr>
      <w:tr w:rsidR="00636CAE" w:rsidRPr="00484CDC" w:rsidTr="007212B1">
        <w:trPr>
          <w:cnfStyle w:val="000000100000" w:firstRow="0" w:lastRow="0" w:firstColumn="0" w:lastColumn="0" w:oddVBand="0" w:evenVBand="0" w:oddHBand="1" w:evenHBand="0" w:firstRowFirstColumn="0" w:firstRowLastColumn="0" w:lastRowFirstColumn="0" w:lastRowLastColumn="0"/>
        </w:trPr>
        <w:tc>
          <w:tcPr>
            <w:tcW w:w="1809" w:type="dxa"/>
          </w:tcPr>
          <w:p w:rsidR="00636CAE" w:rsidRPr="00484CDC" w:rsidRDefault="00636CAE" w:rsidP="001514F8">
            <w:pPr>
              <w:pStyle w:val="afff0"/>
            </w:pPr>
            <w:r w:rsidRPr="00073E56">
              <w:t>mailx</w:t>
            </w:r>
          </w:p>
        </w:tc>
        <w:tc>
          <w:tcPr>
            <w:tcW w:w="851" w:type="dxa"/>
          </w:tcPr>
          <w:p w:rsidR="00636CAE" w:rsidRPr="00073E56" w:rsidRDefault="00636CAE" w:rsidP="00073E56">
            <w:pPr>
              <w:pStyle w:val="afff0"/>
            </w:pPr>
            <w:bookmarkStart w:id="642" w:name="_Toc358301215"/>
            <w:bookmarkStart w:id="643" w:name="_Toc358304694"/>
            <w:r w:rsidRPr="00073E56">
              <w:t>MUA</w:t>
            </w:r>
            <w:bookmarkEnd w:id="642"/>
            <w:bookmarkEnd w:id="643"/>
          </w:p>
        </w:tc>
        <w:tc>
          <w:tcPr>
            <w:tcW w:w="7194" w:type="dxa"/>
          </w:tcPr>
          <w:p w:rsidR="00636CAE" w:rsidRPr="00073E56" w:rsidRDefault="00636CAE" w:rsidP="00104D4A">
            <w:pPr>
              <w:pStyle w:val="afff0"/>
            </w:pPr>
            <w:r w:rsidRPr="00484CDC">
              <w:t>Работает в текстовом режиме, и позволяет просматривать списки писем и их содержание, удалять письма и осуществлять другие манипуляции, а также отправлять новые. mailx поддерживает тол</w:t>
            </w:r>
            <w:r w:rsidRPr="00484CDC">
              <w:t>ь</w:t>
            </w:r>
            <w:r w:rsidRPr="00484CDC">
              <w:t>ко формат почтового ящика mbox. В этом формате все пис</w:t>
            </w:r>
            <w:r w:rsidRPr="00073E56">
              <w:t>ь</w:t>
            </w:r>
            <w:r w:rsidRPr="00484CDC">
              <w:t>ма хранятся практически в неизменном виде в одном файле.</w:t>
            </w:r>
          </w:p>
        </w:tc>
      </w:tr>
      <w:tr w:rsidR="00636CAE" w:rsidRPr="00484CDC" w:rsidTr="007212B1">
        <w:trPr>
          <w:cnfStyle w:val="000000010000" w:firstRow="0" w:lastRow="0" w:firstColumn="0" w:lastColumn="0" w:oddVBand="0" w:evenVBand="0" w:oddHBand="0" w:evenHBand="1" w:firstRowFirstColumn="0" w:firstRowLastColumn="0" w:lastRowFirstColumn="0" w:lastRowLastColumn="0"/>
        </w:trPr>
        <w:tc>
          <w:tcPr>
            <w:tcW w:w="1809" w:type="dxa"/>
          </w:tcPr>
          <w:p w:rsidR="00636CAE" w:rsidRPr="00073E56" w:rsidRDefault="00636CAE" w:rsidP="00073E56">
            <w:pPr>
              <w:pStyle w:val="afff0"/>
            </w:pPr>
            <w:r w:rsidRPr="00073E56">
              <w:t>qmail</w:t>
            </w:r>
          </w:p>
        </w:tc>
        <w:tc>
          <w:tcPr>
            <w:tcW w:w="851" w:type="dxa"/>
          </w:tcPr>
          <w:p w:rsidR="00636CAE" w:rsidRPr="00073E56" w:rsidRDefault="00636CAE" w:rsidP="00073E56">
            <w:pPr>
              <w:pStyle w:val="afff0"/>
            </w:pPr>
            <w:r w:rsidRPr="00073E56">
              <w:t>MTA</w:t>
            </w:r>
          </w:p>
        </w:tc>
        <w:tc>
          <w:tcPr>
            <w:tcW w:w="7194" w:type="dxa"/>
          </w:tcPr>
          <w:p w:rsidR="00636CAE" w:rsidRPr="00073E56" w:rsidRDefault="00636CAE" w:rsidP="00104D4A">
            <w:pPr>
              <w:pStyle w:val="afff0"/>
            </w:pPr>
            <w:r w:rsidRPr="00484CDC">
              <w:t xml:space="preserve">До сих пор довольно </w:t>
            </w:r>
            <w:proofErr w:type="gramStart"/>
            <w:r w:rsidRPr="00484CDC">
              <w:t>популярен</w:t>
            </w:r>
            <w:proofErr w:type="gramEnd"/>
            <w:r w:rsidRPr="00484CDC">
              <w:t>, но дальнейшая разработка нах</w:t>
            </w:r>
            <w:r w:rsidRPr="00484CDC">
              <w:t>о</w:t>
            </w:r>
            <w:r w:rsidRPr="00484CDC">
              <w:t>дится в заброшенном состоянии. Отличается высокой степ</w:t>
            </w:r>
            <w:r w:rsidRPr="00073E56">
              <w:t>е</w:t>
            </w:r>
            <w:r w:rsidRPr="00484CDC">
              <w:t>нью над</w:t>
            </w:r>
            <w:r w:rsidR="00DC4E8C" w:rsidRPr="00073E56">
              <w:t>е</w:t>
            </w:r>
            <w:r w:rsidRPr="00484CDC">
              <w:t>жности по множеству показателей. Именно благодаря qmail в массы пош</w:t>
            </w:r>
            <w:r w:rsidR="00DC4E8C" w:rsidRPr="00073E56">
              <w:t>е</w:t>
            </w:r>
            <w:r w:rsidRPr="00484CDC">
              <w:t>л новый формат ящика – maildir, который обеспечивает над</w:t>
            </w:r>
            <w:r w:rsidR="00DC4E8C" w:rsidRPr="00073E56">
              <w:t>е</w:t>
            </w:r>
            <w:r w:rsidRPr="00484CDC">
              <w:t>жную и производительную работу с больш</w:t>
            </w:r>
            <w:r w:rsidRPr="00073E56">
              <w:t>и</w:t>
            </w:r>
            <w:r w:rsidRPr="00484CDC">
              <w:t>ми почтовыми ящиками, возможность создания подпапок и так д</w:t>
            </w:r>
            <w:r w:rsidRPr="00073E56">
              <w:t>а</w:t>
            </w:r>
            <w:r w:rsidRPr="00484CDC">
              <w:t>лее.</w:t>
            </w:r>
          </w:p>
        </w:tc>
      </w:tr>
      <w:tr w:rsidR="00636CAE" w:rsidRPr="00484CDC" w:rsidTr="007212B1">
        <w:trPr>
          <w:cnfStyle w:val="000000100000" w:firstRow="0" w:lastRow="0" w:firstColumn="0" w:lastColumn="0" w:oddVBand="0" w:evenVBand="0" w:oddHBand="1" w:evenHBand="0" w:firstRowFirstColumn="0" w:firstRowLastColumn="0" w:lastRowFirstColumn="0" w:lastRowLastColumn="0"/>
        </w:trPr>
        <w:tc>
          <w:tcPr>
            <w:tcW w:w="1809" w:type="dxa"/>
          </w:tcPr>
          <w:p w:rsidR="00636CAE" w:rsidRPr="00073E56" w:rsidRDefault="00636CAE" w:rsidP="00073E56">
            <w:pPr>
              <w:pStyle w:val="afff0"/>
            </w:pPr>
            <w:bookmarkStart w:id="644" w:name="_Toc358301216"/>
            <w:bookmarkStart w:id="645" w:name="_Toc358304695"/>
            <w:r w:rsidRPr="00073E56">
              <w:t>Courier</w:t>
            </w:r>
            <w:bookmarkEnd w:id="644"/>
            <w:bookmarkEnd w:id="645"/>
          </w:p>
        </w:tc>
        <w:tc>
          <w:tcPr>
            <w:tcW w:w="851" w:type="dxa"/>
          </w:tcPr>
          <w:p w:rsidR="00636CAE" w:rsidRPr="00073E56" w:rsidRDefault="00636CAE" w:rsidP="00073E56">
            <w:pPr>
              <w:pStyle w:val="afff0"/>
            </w:pPr>
            <w:r w:rsidRPr="00073E56">
              <w:t>MDA</w:t>
            </w:r>
          </w:p>
        </w:tc>
        <w:tc>
          <w:tcPr>
            <w:tcW w:w="7194" w:type="dxa"/>
          </w:tcPr>
          <w:p w:rsidR="00636CAE" w:rsidRPr="00073E56" w:rsidRDefault="00636CAE" w:rsidP="00104D4A">
            <w:pPr>
              <w:pStyle w:val="afff0"/>
            </w:pPr>
            <w:r w:rsidRPr="00484CDC">
              <w:t>Поддерживает доставку в самые разные виды хранилищ и доступ к ним по протоколам IMAP и POP, а также различные, в том числе довольно сложные, схемы аутентификации. Ряд популярных MTA поддерживает аутентификацию посредством Courier, благодаря чему заметно упрощается их настройка.</w:t>
            </w:r>
          </w:p>
        </w:tc>
      </w:tr>
      <w:tr w:rsidR="00636CAE" w:rsidRPr="00484CDC" w:rsidTr="007212B1">
        <w:trPr>
          <w:cnfStyle w:val="000000010000" w:firstRow="0" w:lastRow="0" w:firstColumn="0" w:lastColumn="0" w:oddVBand="0" w:evenVBand="0" w:oddHBand="0" w:evenHBand="1" w:firstRowFirstColumn="0" w:firstRowLastColumn="0" w:lastRowFirstColumn="0" w:lastRowLastColumn="0"/>
        </w:trPr>
        <w:tc>
          <w:tcPr>
            <w:tcW w:w="1809" w:type="dxa"/>
          </w:tcPr>
          <w:p w:rsidR="00636CAE" w:rsidRPr="00073E56" w:rsidRDefault="00636CAE" w:rsidP="00073E56">
            <w:pPr>
              <w:pStyle w:val="afff0"/>
            </w:pPr>
            <w:r w:rsidRPr="00073E56">
              <w:t>Dovecot</w:t>
            </w:r>
          </w:p>
        </w:tc>
        <w:tc>
          <w:tcPr>
            <w:tcW w:w="851" w:type="dxa"/>
          </w:tcPr>
          <w:p w:rsidR="00636CAE" w:rsidRPr="00073E56" w:rsidRDefault="00636CAE" w:rsidP="00073E56">
            <w:pPr>
              <w:pStyle w:val="afff0"/>
            </w:pPr>
            <w:r w:rsidRPr="00073E56">
              <w:t>MDA</w:t>
            </w:r>
          </w:p>
        </w:tc>
        <w:tc>
          <w:tcPr>
            <w:tcW w:w="7194" w:type="dxa"/>
          </w:tcPr>
          <w:p w:rsidR="00636CAE" w:rsidRPr="00073E56" w:rsidRDefault="00636CAE" w:rsidP="00104D4A">
            <w:pPr>
              <w:pStyle w:val="afff0"/>
            </w:pPr>
            <w:r w:rsidRPr="00484CDC">
              <w:t xml:space="preserve">Изначально </w:t>
            </w:r>
            <w:proofErr w:type="gramStart"/>
            <w:r w:rsidRPr="00484CDC">
              <w:t>ориентирован</w:t>
            </w:r>
            <w:proofErr w:type="gramEnd"/>
            <w:r w:rsidRPr="00484CDC">
              <w:t xml:space="preserve"> на использование IMAP и Maildir. Как и Courier, также предоставляет возможность MTA (или другим се</w:t>
            </w:r>
            <w:r w:rsidRPr="00073E56">
              <w:t>р</w:t>
            </w:r>
            <w:r w:rsidRPr="00484CDC">
              <w:t>в</w:t>
            </w:r>
            <w:r w:rsidRPr="00484CDC">
              <w:t>и</w:t>
            </w:r>
            <w:r w:rsidRPr="00484CDC">
              <w:t>сам) производить аутентификацию. Характеризуется большей ст</w:t>
            </w:r>
            <w:r w:rsidRPr="00484CDC">
              <w:t>е</w:t>
            </w:r>
            <w:r w:rsidRPr="00484CDC">
              <w:t>пенью над</w:t>
            </w:r>
            <w:r w:rsidR="00DC4E8C" w:rsidRPr="00073E56">
              <w:t>е</w:t>
            </w:r>
            <w:r w:rsidRPr="00484CDC">
              <w:t>жности, чем Courier, поэтому постепенно выте</w:t>
            </w:r>
            <w:r w:rsidRPr="00073E56">
              <w:t>с</w:t>
            </w:r>
            <w:r w:rsidRPr="00484CDC">
              <w:t xml:space="preserve">няет </w:t>
            </w:r>
            <w:proofErr w:type="gramStart"/>
            <w:r w:rsidRPr="00484CDC">
              <w:t>п</w:t>
            </w:r>
            <w:r w:rsidRPr="00484CDC">
              <w:t>о</w:t>
            </w:r>
            <w:r w:rsidRPr="00484CDC">
              <w:t>следний</w:t>
            </w:r>
            <w:proofErr w:type="gramEnd"/>
            <w:r w:rsidRPr="00484CDC">
              <w:t xml:space="preserve"> на рынке.</w:t>
            </w:r>
          </w:p>
        </w:tc>
      </w:tr>
    </w:tbl>
    <w:p w:rsidR="00733240" w:rsidRPr="007212B1" w:rsidRDefault="00733240" w:rsidP="00636CAE"/>
    <w:p w:rsidR="00636CAE" w:rsidRPr="00065758" w:rsidRDefault="00636CAE" w:rsidP="00636CAE">
      <w:r w:rsidRPr="00065758">
        <w:t xml:space="preserve">Также стоит отметить стремительно </w:t>
      </w:r>
      <w:proofErr w:type="gramStart"/>
      <w:r w:rsidRPr="00065758">
        <w:t>развивающийся</w:t>
      </w:r>
      <w:proofErr w:type="gramEnd"/>
      <w:r w:rsidRPr="00065758">
        <w:t xml:space="preserve"> </w:t>
      </w:r>
      <w:r w:rsidRPr="00065758">
        <w:rPr>
          <w:lang w:val="en-US"/>
        </w:rPr>
        <w:t>OpenSMTPD</w:t>
      </w:r>
      <w:r w:rsidRPr="00065758">
        <w:t xml:space="preserve">, сочетающий в себе функции </w:t>
      </w:r>
      <w:r w:rsidRPr="00065758">
        <w:rPr>
          <w:lang w:val="en-US"/>
        </w:rPr>
        <w:t>MTA</w:t>
      </w:r>
      <w:r w:rsidRPr="00065758">
        <w:t xml:space="preserve"> и </w:t>
      </w:r>
      <w:r w:rsidRPr="00065758">
        <w:rPr>
          <w:lang w:val="en-US"/>
        </w:rPr>
        <w:t>MDA</w:t>
      </w:r>
      <w:r w:rsidRPr="00065758">
        <w:t>. Он отличается простым и понятным синтаксисом конфигурационных файлов и серь</w:t>
      </w:r>
      <w:r w:rsidR="00DC4E8C" w:rsidRPr="003F2158">
        <w:t>е</w:t>
      </w:r>
      <w:r w:rsidRPr="00065758">
        <w:t>зным подходом к безопасности, а функциональности более</w:t>
      </w:r>
      <w:proofErr w:type="gramStart"/>
      <w:r w:rsidRPr="00065758">
        <w:t>,</w:t>
      </w:r>
      <w:proofErr w:type="gramEnd"/>
      <w:r w:rsidRPr="00065758">
        <w:t xml:space="preserve"> чем достаточно для нужд небольшой организации. Однако для использования в крупных организациях со </w:t>
      </w:r>
      <w:r w:rsidRPr="00065758">
        <w:lastRenderedPageBreak/>
        <w:t>сложной внутренней структурой он ещ</w:t>
      </w:r>
      <w:r w:rsidR="00DC4E8C" w:rsidRPr="003F2158">
        <w:t>е</w:t>
      </w:r>
      <w:r w:rsidRPr="00065758">
        <w:t xml:space="preserve"> не слишком подходит из-за нехватки ряда возмо</w:t>
      </w:r>
      <w:r w:rsidRPr="00065758">
        <w:t>ж</w:t>
      </w:r>
      <w:r w:rsidRPr="00065758">
        <w:t>ностей.</w:t>
      </w:r>
    </w:p>
    <w:p w:rsidR="00636CAE" w:rsidRPr="00065758" w:rsidRDefault="00636CAE" w:rsidP="00636CAE">
      <w:proofErr w:type="gramStart"/>
      <w:r w:rsidRPr="00065758">
        <w:t>В отличие от перечисленного выше ПО, коммерческие почтовые сервера (с полностью или частично закрытым исходным кодом), как правило, предоставляют готовые решения «вс</w:t>
      </w:r>
      <w:r w:rsidR="00DC4E8C" w:rsidRPr="003F2158">
        <w:t>е</w:t>
      </w:r>
      <w:r w:rsidRPr="00065758">
        <w:t xml:space="preserve"> в одном»: они могут принимать почту, распределять е</w:t>
      </w:r>
      <w:r w:rsidR="00DC4E8C" w:rsidRPr="003F2158">
        <w:t>е</w:t>
      </w:r>
      <w:r w:rsidRPr="00065758">
        <w:t xml:space="preserve"> по ящикам, предоставлять к этим ящикам доступ.</w:t>
      </w:r>
      <w:proofErr w:type="gramEnd"/>
      <w:r w:rsidRPr="00065758">
        <w:t xml:space="preserve"> В том числе, как правило, имеется и </w:t>
      </w:r>
      <w:r w:rsidRPr="00065758">
        <w:rPr>
          <w:lang w:val="en-US"/>
        </w:rPr>
        <w:t>Web</w:t>
      </w:r>
      <w:r w:rsidRPr="003F2158">
        <w:t>-интерфейс</w:t>
      </w:r>
      <w:r w:rsidRPr="00065758">
        <w:t xml:space="preserve"> для удобного и</w:t>
      </w:r>
      <w:r w:rsidRPr="00065758">
        <w:t>с</w:t>
      </w:r>
      <w:r w:rsidRPr="00065758">
        <w:t xml:space="preserve">пользования всех имеющихся функций. </w:t>
      </w:r>
    </w:p>
    <w:p w:rsidR="00636CAE" w:rsidRPr="00065758" w:rsidRDefault="00636CAE" w:rsidP="00636CAE">
      <w:r w:rsidRPr="00065758">
        <w:t xml:space="preserve">Типичным представителем коммерческого почтового сервера является </w:t>
      </w:r>
      <w:r w:rsidRPr="00065758">
        <w:rPr>
          <w:lang w:val="en-US"/>
        </w:rPr>
        <w:t>CommuniGate</w:t>
      </w:r>
      <w:r w:rsidRPr="003F2158">
        <w:t xml:space="preserve"> </w:t>
      </w:r>
      <w:r w:rsidRPr="00065758">
        <w:rPr>
          <w:lang w:val="en-US"/>
        </w:rPr>
        <w:t>Pro</w:t>
      </w:r>
      <w:r w:rsidRPr="00065758">
        <w:t xml:space="preserve">. Данный сервер имеет богатый и достаточно удобный </w:t>
      </w:r>
      <w:r w:rsidRPr="00065758">
        <w:rPr>
          <w:lang w:val="en-US"/>
        </w:rPr>
        <w:t>web</w:t>
      </w:r>
      <w:r w:rsidRPr="003F2158">
        <w:t>-интерфейс</w:t>
      </w:r>
      <w:r w:rsidRPr="00065758">
        <w:t>, использующийся для работы с почтой, а также для настройки сервера.</w:t>
      </w:r>
    </w:p>
    <w:p w:rsidR="00636CAE" w:rsidRPr="003F2158" w:rsidRDefault="00636CAE" w:rsidP="00636CAE">
      <w:r w:rsidRPr="00065758">
        <w:t xml:space="preserve">В среде операционных систем </w:t>
      </w:r>
      <w:r w:rsidRPr="00065758">
        <w:rPr>
          <w:lang w:val="en-US"/>
        </w:rPr>
        <w:t>Windows</w:t>
      </w:r>
      <w:r w:rsidRPr="00065758">
        <w:t xml:space="preserve"> наибольшую популярность завоевал сервер групповой работы </w:t>
      </w:r>
      <w:r w:rsidRPr="003F2158">
        <w:rPr>
          <w:b/>
          <w:lang w:val="en-US"/>
        </w:rPr>
        <w:t>Microsoft</w:t>
      </w:r>
      <w:r w:rsidRPr="003F2158">
        <w:rPr>
          <w:b/>
        </w:rPr>
        <w:t xml:space="preserve"> </w:t>
      </w:r>
      <w:r w:rsidRPr="003F2158">
        <w:rPr>
          <w:b/>
          <w:lang w:val="en-US"/>
        </w:rPr>
        <w:t>Exchange</w:t>
      </w:r>
      <w:r w:rsidRPr="00065758">
        <w:t xml:space="preserve">. Помимо стандартных почтовых протоколов </w:t>
      </w:r>
      <w:r w:rsidRPr="00065758">
        <w:rPr>
          <w:lang w:val="en-US"/>
        </w:rPr>
        <w:t>SMTP</w:t>
      </w:r>
      <w:r w:rsidRPr="003F2158">
        <w:t xml:space="preserve">, </w:t>
      </w:r>
      <w:r w:rsidRPr="00065758">
        <w:rPr>
          <w:lang w:val="en-US"/>
        </w:rPr>
        <w:t>POP</w:t>
      </w:r>
      <w:r w:rsidRPr="00065758">
        <w:t xml:space="preserve"> и </w:t>
      </w:r>
      <w:r w:rsidRPr="00065758">
        <w:rPr>
          <w:lang w:val="en-US"/>
        </w:rPr>
        <w:t>IMAP</w:t>
      </w:r>
      <w:r w:rsidRPr="00065758">
        <w:t xml:space="preserve">, сервер </w:t>
      </w:r>
      <w:r w:rsidRPr="00065758">
        <w:rPr>
          <w:lang w:val="en-US"/>
        </w:rPr>
        <w:t>Microsoft</w:t>
      </w:r>
      <w:r w:rsidRPr="003F2158">
        <w:t xml:space="preserve"> </w:t>
      </w:r>
      <w:r w:rsidRPr="00065758">
        <w:rPr>
          <w:lang w:val="en-US"/>
        </w:rPr>
        <w:t>Exchange</w:t>
      </w:r>
      <w:r w:rsidRPr="00065758">
        <w:t xml:space="preserve"> также поддерживает собственный протокол </w:t>
      </w:r>
      <w:r w:rsidRPr="00065758">
        <w:rPr>
          <w:lang w:val="en-US"/>
        </w:rPr>
        <w:t>MAPI</w:t>
      </w:r>
      <w:r w:rsidRPr="00065758">
        <w:t xml:space="preserve">. </w:t>
      </w:r>
    </w:p>
    <w:p w:rsidR="00636CAE" w:rsidRPr="003F2158" w:rsidRDefault="00636CAE" w:rsidP="003F2158">
      <w:pPr>
        <w:pStyle w:val="aff"/>
      </w:pPr>
      <w:r w:rsidRPr="003F2158">
        <w:rPr>
          <w:b/>
        </w:rPr>
        <w:t xml:space="preserve">Протокол </w:t>
      </w:r>
      <w:r w:rsidRPr="003F2158">
        <w:rPr>
          <w:b/>
          <w:lang w:val="en-US"/>
        </w:rPr>
        <w:t>MAPI</w:t>
      </w:r>
      <w:r w:rsidRPr="00065758">
        <w:t xml:space="preserve"> позволяет работать не только с почтовыми сообщен</w:t>
      </w:r>
      <w:r w:rsidRPr="00065758">
        <w:t>и</w:t>
      </w:r>
      <w:r w:rsidRPr="00065758">
        <w:t xml:space="preserve">ями, но и с контактами и календарями. </w:t>
      </w:r>
    </w:p>
    <w:p w:rsidR="00636CAE" w:rsidRPr="00065758" w:rsidRDefault="00636CAE" w:rsidP="00636CAE">
      <w:r w:rsidRPr="00065758">
        <w:t xml:space="preserve">Интегрированность, графический интерфейс и наличие средств интеграции в пакете офисных программ </w:t>
      </w:r>
      <w:r w:rsidRPr="00065758">
        <w:rPr>
          <w:lang w:val="en-US"/>
        </w:rPr>
        <w:t>Microsoft</w:t>
      </w:r>
      <w:r w:rsidRPr="003F2158">
        <w:t xml:space="preserve"> </w:t>
      </w:r>
      <w:r w:rsidRPr="00065758">
        <w:rPr>
          <w:lang w:val="en-US"/>
        </w:rPr>
        <w:t>Office</w:t>
      </w:r>
      <w:r w:rsidRPr="00065758">
        <w:t>, упрощ</w:t>
      </w:r>
      <w:r w:rsidR="00DC4E8C" w:rsidRPr="003F2158">
        <w:t>е</w:t>
      </w:r>
      <w:r w:rsidRPr="00065758">
        <w:t xml:space="preserve">нное подключение к </w:t>
      </w:r>
      <w:r w:rsidRPr="00065758">
        <w:rPr>
          <w:lang w:val="en-US"/>
        </w:rPr>
        <w:t>Active</w:t>
      </w:r>
      <w:r w:rsidRPr="003F2158">
        <w:t xml:space="preserve"> </w:t>
      </w:r>
      <w:r w:rsidRPr="00065758">
        <w:rPr>
          <w:lang w:val="en-US"/>
        </w:rPr>
        <w:t>Directory</w:t>
      </w:r>
      <w:r w:rsidRPr="00065758">
        <w:t xml:space="preserve"> – причины высокой популярности сервера групповой работы </w:t>
      </w:r>
      <w:r w:rsidRPr="00065758">
        <w:rPr>
          <w:lang w:val="en-US"/>
        </w:rPr>
        <w:t>Microsoft</w:t>
      </w:r>
      <w:r w:rsidRPr="003F2158">
        <w:t xml:space="preserve"> </w:t>
      </w:r>
      <w:r w:rsidRPr="00065758">
        <w:rPr>
          <w:lang w:val="en-US"/>
        </w:rPr>
        <w:t>Exchange</w:t>
      </w:r>
      <w:r w:rsidRPr="00065758">
        <w:t>.</w:t>
      </w:r>
    </w:p>
    <w:p w:rsidR="00636CAE" w:rsidRPr="00065758" w:rsidRDefault="00636CAE" w:rsidP="00636CAE">
      <w:r w:rsidRPr="00065758">
        <w:t xml:space="preserve">Следует отметить, что все функции </w:t>
      </w:r>
      <w:r w:rsidRPr="00065758">
        <w:rPr>
          <w:lang w:val="en-US"/>
        </w:rPr>
        <w:t>Microsoft</w:t>
      </w:r>
      <w:r w:rsidRPr="00D10FD8">
        <w:t xml:space="preserve"> </w:t>
      </w:r>
      <w:r w:rsidRPr="00065758">
        <w:rPr>
          <w:lang w:val="en-US"/>
        </w:rPr>
        <w:t>Exchange</w:t>
      </w:r>
      <w:r w:rsidRPr="00065758">
        <w:t xml:space="preserve"> позволяет использовать только </w:t>
      </w:r>
      <w:r w:rsidRPr="00065758">
        <w:rPr>
          <w:lang w:val="en-US"/>
        </w:rPr>
        <w:t>Microsoft</w:t>
      </w:r>
      <w:r w:rsidRPr="00D10FD8">
        <w:t xml:space="preserve"> </w:t>
      </w:r>
      <w:r w:rsidRPr="00065758">
        <w:rPr>
          <w:lang w:val="en-US"/>
        </w:rPr>
        <w:t>Outlook</w:t>
      </w:r>
      <w:r w:rsidRPr="00065758">
        <w:t>, ряд популярных мобильных платформ (</w:t>
      </w:r>
      <w:r w:rsidRPr="00065758">
        <w:rPr>
          <w:lang w:val="en-US"/>
        </w:rPr>
        <w:t>Android</w:t>
      </w:r>
      <w:r w:rsidRPr="00D10FD8">
        <w:t xml:space="preserve">, </w:t>
      </w:r>
      <w:r w:rsidRPr="00065758">
        <w:rPr>
          <w:lang w:val="en-US"/>
        </w:rPr>
        <w:t>iPhone</w:t>
      </w:r>
      <w:r w:rsidRPr="00065758">
        <w:t xml:space="preserve">, </w:t>
      </w:r>
      <w:r w:rsidRPr="00065758">
        <w:rPr>
          <w:lang w:val="en-US"/>
        </w:rPr>
        <w:t>BlackBerry</w:t>
      </w:r>
      <w:r w:rsidRPr="00065758">
        <w:t xml:space="preserve">, </w:t>
      </w:r>
      <w:r w:rsidRPr="00065758">
        <w:rPr>
          <w:lang w:val="en-US"/>
        </w:rPr>
        <w:t>Wi</w:t>
      </w:r>
      <w:r w:rsidRPr="00065758">
        <w:rPr>
          <w:lang w:val="en-US"/>
        </w:rPr>
        <w:t>n</w:t>
      </w:r>
      <w:r w:rsidRPr="00065758">
        <w:rPr>
          <w:lang w:val="en-US"/>
        </w:rPr>
        <w:t>dows</w:t>
      </w:r>
      <w:r w:rsidRPr="00D10FD8">
        <w:t xml:space="preserve"> </w:t>
      </w:r>
      <w:r w:rsidRPr="00065758">
        <w:rPr>
          <w:lang w:val="en-US"/>
        </w:rPr>
        <w:t>Mobile</w:t>
      </w:r>
      <w:r w:rsidRPr="00D10FD8">
        <w:t>)</w:t>
      </w:r>
      <w:r w:rsidRPr="00065758">
        <w:t xml:space="preserve"> и некоторые сторонние приложения, </w:t>
      </w:r>
      <w:r w:rsidR="00D10FD8">
        <w:t>например,</w:t>
      </w:r>
      <w:r w:rsidRPr="00065758">
        <w:t xml:space="preserve"> </w:t>
      </w:r>
      <w:r w:rsidRPr="00065758">
        <w:rPr>
          <w:lang w:val="en-US"/>
        </w:rPr>
        <w:t>Zimbra</w:t>
      </w:r>
      <w:r w:rsidRPr="00D10FD8">
        <w:t xml:space="preserve"> </w:t>
      </w:r>
      <w:r w:rsidRPr="00065758">
        <w:rPr>
          <w:lang w:val="en-US"/>
        </w:rPr>
        <w:t>Desktop</w:t>
      </w:r>
      <w:r w:rsidRPr="00065758">
        <w:t xml:space="preserve">. В большинстве случаев почтовые клиенты осуществляют только поддержку работы с почтой, что, впрочем, для малого офиса более чем достаточно. Некоторые почтовые клиенты (например, </w:t>
      </w:r>
      <w:r w:rsidRPr="00065758">
        <w:rPr>
          <w:lang w:val="en-US"/>
        </w:rPr>
        <w:t>Mozilla</w:t>
      </w:r>
      <w:r w:rsidRPr="00D10FD8">
        <w:t xml:space="preserve"> </w:t>
      </w:r>
      <w:r w:rsidRPr="00065758">
        <w:rPr>
          <w:lang w:val="en-US"/>
        </w:rPr>
        <w:t>Thunderbird</w:t>
      </w:r>
      <w:r w:rsidRPr="00D10FD8">
        <w:t>)</w:t>
      </w:r>
      <w:r w:rsidRPr="00065758">
        <w:t xml:space="preserve"> поддерживают использование </w:t>
      </w:r>
      <w:r w:rsidRPr="00065758">
        <w:rPr>
          <w:lang w:val="en-US"/>
        </w:rPr>
        <w:t>LDAP</w:t>
      </w:r>
      <w:r w:rsidRPr="00065758">
        <w:t xml:space="preserve"> (в том числе, </w:t>
      </w:r>
      <w:r w:rsidRPr="00065758">
        <w:rPr>
          <w:lang w:val="en-US"/>
        </w:rPr>
        <w:t>Active</w:t>
      </w:r>
      <w:r w:rsidRPr="00D10FD8">
        <w:t xml:space="preserve"> </w:t>
      </w:r>
      <w:r w:rsidRPr="00065758">
        <w:rPr>
          <w:lang w:val="en-US"/>
        </w:rPr>
        <w:t>Directory</w:t>
      </w:r>
      <w:r w:rsidRPr="00D10FD8">
        <w:t>) для форм</w:t>
      </w:r>
      <w:r w:rsidRPr="00D10FD8">
        <w:t>и</w:t>
      </w:r>
      <w:r w:rsidRPr="00D10FD8">
        <w:t>рования адресной книги.</w:t>
      </w:r>
    </w:p>
    <w:p w:rsidR="00636CAE" w:rsidRPr="00065758" w:rsidRDefault="00636CAE" w:rsidP="00636CAE">
      <w:r w:rsidRPr="00A201C5">
        <w:rPr>
          <w:b/>
          <w:lang w:val="en-US"/>
        </w:rPr>
        <w:t>Microsoft</w:t>
      </w:r>
      <w:r w:rsidRPr="00A201C5">
        <w:rPr>
          <w:b/>
        </w:rPr>
        <w:t xml:space="preserve"> </w:t>
      </w:r>
      <w:r w:rsidRPr="00A201C5">
        <w:rPr>
          <w:b/>
          <w:lang w:val="en-US"/>
        </w:rPr>
        <w:t>Exchange</w:t>
      </w:r>
      <w:r w:rsidRPr="00A201C5">
        <w:rPr>
          <w:b/>
        </w:rPr>
        <w:t xml:space="preserve"> выпускается в нескольких редакциях</w:t>
      </w:r>
      <w:r w:rsidRPr="00065758">
        <w:t>, предназначенных для разных объ</w:t>
      </w:r>
      <w:r w:rsidR="00DC4E8C" w:rsidRPr="00A201C5">
        <w:t>е</w:t>
      </w:r>
      <w:r w:rsidRPr="00065758">
        <w:t>мов</w:t>
      </w:r>
      <w:r w:rsidR="007212B1">
        <w:t xml:space="preserve"> почтовых баз</w:t>
      </w:r>
      <w:r w:rsidRPr="00065758">
        <w:t>:</w:t>
      </w:r>
    </w:p>
    <w:p w:rsidR="00636CAE" w:rsidRPr="00065758" w:rsidRDefault="00636CAE" w:rsidP="00A201C5">
      <w:pPr>
        <w:pStyle w:val="a"/>
      </w:pPr>
      <w:r w:rsidRPr="00A201C5">
        <w:rPr>
          <w:b/>
          <w:lang w:val="en-US"/>
        </w:rPr>
        <w:t>Standard</w:t>
      </w:r>
      <w:r w:rsidRPr="00065758">
        <w:t xml:space="preserve"> – самая деш</w:t>
      </w:r>
      <w:r w:rsidR="00DC4E8C" w:rsidRPr="00A201C5">
        <w:t>е</w:t>
      </w:r>
      <w:r w:rsidRPr="00065758">
        <w:t>вая редакция, поддерживает до пяти баз объ</w:t>
      </w:r>
      <w:r w:rsidR="00DC4E8C" w:rsidRPr="00A201C5">
        <w:t>е</w:t>
      </w:r>
      <w:r w:rsidRPr="00065758">
        <w:t xml:space="preserve">мом до 16 ТБ каждая. В случае наличия офиса небольших размеров, данная редакция удовлетворит имеющиеся потребности. </w:t>
      </w:r>
    </w:p>
    <w:p w:rsidR="00636CAE" w:rsidRPr="00065758" w:rsidRDefault="00636CAE" w:rsidP="00A201C5">
      <w:pPr>
        <w:pStyle w:val="a"/>
      </w:pPr>
      <w:r w:rsidRPr="00A201C5">
        <w:rPr>
          <w:b/>
          <w:lang w:val="en-US"/>
        </w:rPr>
        <w:t>Enterprise</w:t>
      </w:r>
      <w:r w:rsidRPr="00065758">
        <w:t xml:space="preserve"> – редакция для более требовательных клиентов. Редакция поддерживает объем баз до 100 ТБ каждая и развитые повышения доступности сервиса. </w:t>
      </w:r>
    </w:p>
    <w:p w:rsidR="00636CAE" w:rsidRPr="00065758" w:rsidRDefault="00636CAE" w:rsidP="00636CAE">
      <w:r w:rsidRPr="00065758">
        <w:t xml:space="preserve">Стоит отметить, что все версии </w:t>
      </w:r>
      <w:r w:rsidRPr="00065758">
        <w:rPr>
          <w:lang w:val="en-US"/>
        </w:rPr>
        <w:t>Microsoft</w:t>
      </w:r>
      <w:r w:rsidRPr="00A201C5">
        <w:t xml:space="preserve"> </w:t>
      </w:r>
      <w:r w:rsidRPr="00065758">
        <w:rPr>
          <w:lang w:val="en-US"/>
        </w:rPr>
        <w:t>Exchange</w:t>
      </w:r>
      <w:r w:rsidRPr="00A201C5">
        <w:t xml:space="preserve"> </w:t>
      </w:r>
      <w:r w:rsidRPr="00065758">
        <w:rPr>
          <w:lang w:val="en-US"/>
        </w:rPr>
        <w:t>Server</w:t>
      </w:r>
      <w:r w:rsidRPr="00065758">
        <w:t xml:space="preserve"> устанавливаются и провер</w:t>
      </w:r>
      <w:r w:rsidRPr="00065758">
        <w:t>я</w:t>
      </w:r>
      <w:r w:rsidRPr="00065758">
        <w:t xml:space="preserve">ются сначала внутри </w:t>
      </w:r>
      <w:r w:rsidRPr="00065758">
        <w:rPr>
          <w:lang w:val="en-US"/>
        </w:rPr>
        <w:t>Microsoft</w:t>
      </w:r>
      <w:r w:rsidRPr="00065758">
        <w:t>, то есть, по сути, в реальных условиях, и лишь затем офор</w:t>
      </w:r>
      <w:r w:rsidRPr="00065758">
        <w:t>м</w:t>
      </w:r>
      <w:r w:rsidRPr="00065758">
        <w:t>ляются как отдельный продукт.</w:t>
      </w:r>
    </w:p>
    <w:p w:rsidR="00636CAE" w:rsidRPr="00065758" w:rsidRDefault="00636CAE" w:rsidP="00636CAE">
      <w:r w:rsidRPr="00065758">
        <w:lastRenderedPageBreak/>
        <w:t xml:space="preserve">Помимо </w:t>
      </w:r>
      <w:r w:rsidRPr="00065758">
        <w:rPr>
          <w:lang w:val="en-US"/>
        </w:rPr>
        <w:t>Exchange</w:t>
      </w:r>
      <w:r w:rsidRPr="00A201C5">
        <w:t xml:space="preserve">, есть и другие </w:t>
      </w:r>
      <w:r w:rsidRPr="00A201C5">
        <w:rPr>
          <w:b/>
        </w:rPr>
        <w:t xml:space="preserve">почтовые сервера для </w:t>
      </w:r>
      <w:r w:rsidRPr="00A201C5">
        <w:rPr>
          <w:b/>
          <w:lang w:val="en-US"/>
        </w:rPr>
        <w:t>Windows</w:t>
      </w:r>
      <w:r w:rsidRPr="00065758">
        <w:t xml:space="preserve">, например: </w:t>
      </w:r>
    </w:p>
    <w:p w:rsidR="00636CAE" w:rsidRPr="00065758" w:rsidRDefault="00636CAE" w:rsidP="00A201C5">
      <w:pPr>
        <w:pStyle w:val="a"/>
      </w:pPr>
      <w:r w:rsidRPr="007212B1">
        <w:rPr>
          <w:b/>
          <w:lang w:val="en-US"/>
        </w:rPr>
        <w:t>Kerio</w:t>
      </w:r>
      <w:r w:rsidRPr="007212B1">
        <w:rPr>
          <w:b/>
        </w:rPr>
        <w:t xml:space="preserve"> </w:t>
      </w:r>
      <w:r w:rsidRPr="007212B1">
        <w:rPr>
          <w:b/>
          <w:lang w:val="en-US"/>
        </w:rPr>
        <w:t>Mail</w:t>
      </w:r>
      <w:r w:rsidRPr="007212B1">
        <w:rPr>
          <w:b/>
        </w:rPr>
        <w:t xml:space="preserve"> </w:t>
      </w:r>
      <w:r w:rsidRPr="007212B1">
        <w:rPr>
          <w:b/>
          <w:lang w:val="en-US"/>
        </w:rPr>
        <w:t>Server</w:t>
      </w:r>
      <w:r w:rsidRPr="00065758">
        <w:t xml:space="preserve"> – хорошо интегрируется с другими продуктами </w:t>
      </w:r>
      <w:r w:rsidRPr="00065758">
        <w:rPr>
          <w:lang w:val="en-US"/>
        </w:rPr>
        <w:t>Kerio</w:t>
      </w:r>
      <w:r w:rsidRPr="00065758">
        <w:t xml:space="preserve">, в том числе с  </w:t>
      </w:r>
      <w:r w:rsidRPr="00065758">
        <w:rPr>
          <w:lang w:val="en-US"/>
        </w:rPr>
        <w:t>WinRoute</w:t>
      </w:r>
      <w:r w:rsidRPr="00A201C5">
        <w:t xml:space="preserve"> </w:t>
      </w:r>
      <w:r w:rsidRPr="00065758">
        <w:rPr>
          <w:lang w:val="en-US"/>
        </w:rPr>
        <w:t>Firewall</w:t>
      </w:r>
      <w:r w:rsidRPr="00065758">
        <w:t xml:space="preserve">; </w:t>
      </w:r>
    </w:p>
    <w:p w:rsidR="00636CAE" w:rsidRPr="00065758" w:rsidRDefault="00636CAE" w:rsidP="00A201C5">
      <w:pPr>
        <w:pStyle w:val="a"/>
      </w:pPr>
      <w:r w:rsidRPr="007212B1">
        <w:rPr>
          <w:b/>
          <w:lang w:val="en-US"/>
        </w:rPr>
        <w:t>UserGate</w:t>
      </w:r>
      <w:r w:rsidRPr="007212B1">
        <w:rPr>
          <w:b/>
        </w:rPr>
        <w:t xml:space="preserve"> </w:t>
      </w:r>
      <w:r w:rsidRPr="007212B1">
        <w:rPr>
          <w:b/>
          <w:lang w:val="en-US"/>
        </w:rPr>
        <w:t>Mail</w:t>
      </w:r>
      <w:r w:rsidRPr="007212B1">
        <w:rPr>
          <w:b/>
        </w:rPr>
        <w:t xml:space="preserve"> </w:t>
      </w:r>
      <w:r w:rsidRPr="007212B1">
        <w:rPr>
          <w:b/>
          <w:lang w:val="en-US"/>
        </w:rPr>
        <w:t>server</w:t>
      </w:r>
      <w:r w:rsidRPr="00A201C5">
        <w:t xml:space="preserve"> </w:t>
      </w:r>
      <w:r w:rsidRPr="00065758">
        <w:t>– содержит встроенные антиспам и антивирус, а также подде</w:t>
      </w:r>
      <w:r w:rsidRPr="00065758">
        <w:t>р</w:t>
      </w:r>
      <w:r w:rsidRPr="00065758">
        <w:t xml:space="preserve">живает интеграцию с </w:t>
      </w:r>
      <w:r w:rsidRPr="00065758">
        <w:rPr>
          <w:lang w:val="en-US"/>
        </w:rPr>
        <w:t>Exchange</w:t>
      </w:r>
      <w:r w:rsidRPr="00065758">
        <w:t xml:space="preserve">; </w:t>
      </w:r>
    </w:p>
    <w:p w:rsidR="00636CAE" w:rsidRPr="00065758" w:rsidRDefault="00636CAE" w:rsidP="00A201C5">
      <w:pPr>
        <w:pStyle w:val="a"/>
      </w:pPr>
      <w:r w:rsidRPr="007212B1">
        <w:rPr>
          <w:b/>
          <w:lang w:val="en-US"/>
        </w:rPr>
        <w:t>Lotus</w:t>
      </w:r>
      <w:r w:rsidRPr="007212B1">
        <w:rPr>
          <w:b/>
        </w:rPr>
        <w:t xml:space="preserve"> </w:t>
      </w:r>
      <w:r w:rsidRPr="007212B1">
        <w:rPr>
          <w:b/>
          <w:lang w:val="en-US"/>
        </w:rPr>
        <w:t>Domino</w:t>
      </w:r>
      <w:r w:rsidRPr="00A201C5">
        <w:t xml:space="preserve"> </w:t>
      </w:r>
      <w:r w:rsidRPr="00065758">
        <w:t>– чаще встречается в крупных западных компаниях. Представляет собой не только почтовый сервер, но и СУБД, сервер каталогов и т.д.</w:t>
      </w:r>
    </w:p>
    <w:p w:rsidR="00636CAE" w:rsidRPr="00065758" w:rsidRDefault="00636CAE" w:rsidP="00636CAE">
      <w:r w:rsidRPr="00065758">
        <w:t xml:space="preserve">Стоит также рассмотреть </w:t>
      </w:r>
      <w:r w:rsidRPr="007212B1">
        <w:rPr>
          <w:b/>
          <w:lang w:val="en-US"/>
        </w:rPr>
        <w:t>Windows</w:t>
      </w:r>
      <w:r w:rsidRPr="007212B1">
        <w:rPr>
          <w:b/>
        </w:rPr>
        <w:t xml:space="preserve"> </w:t>
      </w:r>
      <w:r w:rsidRPr="007212B1">
        <w:rPr>
          <w:b/>
          <w:lang w:val="en-US"/>
        </w:rPr>
        <w:t>Server</w:t>
      </w:r>
      <w:r w:rsidRPr="007212B1">
        <w:rPr>
          <w:b/>
        </w:rPr>
        <w:t xml:space="preserve"> </w:t>
      </w:r>
      <w:r w:rsidRPr="007212B1">
        <w:rPr>
          <w:b/>
          <w:lang w:val="en-US"/>
        </w:rPr>
        <w:t>Essentials</w:t>
      </w:r>
      <w:r w:rsidRPr="00A201C5">
        <w:t xml:space="preserve"> (до недавнего времени – </w:t>
      </w:r>
      <w:r w:rsidRPr="00065758">
        <w:rPr>
          <w:lang w:val="en-US"/>
        </w:rPr>
        <w:t>Small</w:t>
      </w:r>
      <w:r w:rsidRPr="00A201C5">
        <w:t xml:space="preserve"> </w:t>
      </w:r>
      <w:r w:rsidRPr="00065758">
        <w:rPr>
          <w:lang w:val="en-US"/>
        </w:rPr>
        <w:t>Bus</w:t>
      </w:r>
      <w:r w:rsidRPr="000003B8">
        <w:rPr>
          <w:lang w:val="en-US"/>
        </w:rPr>
        <w:t>i</w:t>
      </w:r>
      <w:r w:rsidRPr="00065758">
        <w:rPr>
          <w:lang w:val="en-US"/>
        </w:rPr>
        <w:t>ness</w:t>
      </w:r>
      <w:r w:rsidRPr="00A201C5">
        <w:t xml:space="preserve"> </w:t>
      </w:r>
      <w:r w:rsidRPr="00065758">
        <w:rPr>
          <w:lang w:val="en-US"/>
        </w:rPr>
        <w:t>Server</w:t>
      </w:r>
      <w:r w:rsidRPr="00065758">
        <w:t xml:space="preserve">) – продукт, комплект на базе ОС </w:t>
      </w:r>
      <w:r w:rsidRPr="00065758">
        <w:rPr>
          <w:lang w:val="en-US"/>
        </w:rPr>
        <w:t>Windows</w:t>
      </w:r>
      <w:r w:rsidRPr="00A201C5">
        <w:t xml:space="preserve"> </w:t>
      </w:r>
      <w:r w:rsidRPr="00065758">
        <w:rPr>
          <w:lang w:val="en-US"/>
        </w:rPr>
        <w:t>Server</w:t>
      </w:r>
      <w:r w:rsidRPr="00065758">
        <w:t xml:space="preserve"> с уже разв</w:t>
      </w:r>
      <w:r w:rsidR="00DC4E8C" w:rsidRPr="00A201C5">
        <w:t>е</w:t>
      </w:r>
      <w:r w:rsidRPr="00065758">
        <w:t xml:space="preserve">рнутыми </w:t>
      </w:r>
      <w:r w:rsidRPr="00065758">
        <w:rPr>
          <w:lang w:val="en-US"/>
        </w:rPr>
        <w:t>E</w:t>
      </w:r>
      <w:r w:rsidRPr="00065758">
        <w:rPr>
          <w:lang w:val="en-US"/>
        </w:rPr>
        <w:t>x</w:t>
      </w:r>
      <w:r w:rsidRPr="00065758">
        <w:rPr>
          <w:lang w:val="en-US"/>
        </w:rPr>
        <w:t>change</w:t>
      </w:r>
      <w:r w:rsidRPr="00A201C5">
        <w:t xml:space="preserve"> </w:t>
      </w:r>
      <w:r w:rsidRPr="00065758">
        <w:rPr>
          <w:lang w:val="en-US"/>
        </w:rPr>
        <w:t>Server</w:t>
      </w:r>
      <w:r w:rsidRPr="00065758">
        <w:t xml:space="preserve">, </w:t>
      </w:r>
      <w:r w:rsidRPr="00065758">
        <w:rPr>
          <w:lang w:val="en-US"/>
        </w:rPr>
        <w:t>SharePoint</w:t>
      </w:r>
      <w:r w:rsidRPr="00A201C5">
        <w:t xml:space="preserve"> </w:t>
      </w:r>
      <w:r w:rsidRPr="00065758">
        <w:rPr>
          <w:lang w:val="en-US"/>
        </w:rPr>
        <w:t>Services</w:t>
      </w:r>
      <w:r w:rsidRPr="00A201C5">
        <w:t xml:space="preserve">, </w:t>
      </w:r>
      <w:r w:rsidRPr="00065758">
        <w:rPr>
          <w:lang w:val="en-US"/>
        </w:rPr>
        <w:t>SQL</w:t>
      </w:r>
      <w:r w:rsidRPr="00A201C5">
        <w:t xml:space="preserve"> </w:t>
      </w:r>
      <w:r w:rsidRPr="00065758">
        <w:rPr>
          <w:lang w:val="en-US"/>
        </w:rPr>
        <w:t>Server</w:t>
      </w:r>
      <w:r w:rsidRPr="00A201C5">
        <w:t xml:space="preserve">, </w:t>
      </w:r>
      <w:r w:rsidRPr="00065758">
        <w:rPr>
          <w:lang w:val="en-US"/>
        </w:rPr>
        <w:t>Update</w:t>
      </w:r>
      <w:r w:rsidRPr="00A201C5">
        <w:t xml:space="preserve"> </w:t>
      </w:r>
      <w:r w:rsidRPr="00065758">
        <w:rPr>
          <w:lang w:val="en-US"/>
        </w:rPr>
        <w:t>Services</w:t>
      </w:r>
      <w:r w:rsidRPr="00065758">
        <w:t xml:space="preserve"> и другими сервисами др. </w:t>
      </w:r>
    </w:p>
    <w:p w:rsidR="00636CAE" w:rsidRPr="00065758" w:rsidRDefault="00636CAE" w:rsidP="00636CAE">
      <w:proofErr w:type="gramStart"/>
      <w:r w:rsidRPr="00065758">
        <w:rPr>
          <w:lang w:val="en-US"/>
        </w:rPr>
        <w:t>Windows</w:t>
      </w:r>
      <w:r w:rsidRPr="00A201C5">
        <w:t xml:space="preserve"> </w:t>
      </w:r>
      <w:r w:rsidRPr="00065758">
        <w:rPr>
          <w:lang w:val="en-US"/>
        </w:rPr>
        <w:t>Server</w:t>
      </w:r>
      <w:r w:rsidRPr="00A201C5">
        <w:t xml:space="preserve"> </w:t>
      </w:r>
      <w:r w:rsidRPr="00065758">
        <w:rPr>
          <w:lang w:val="en-US"/>
        </w:rPr>
        <w:t>Essentials</w:t>
      </w:r>
      <w:r w:rsidRPr="00065758">
        <w:t xml:space="preserve"> рассчитан на небольшие организации (в зависимости от р</w:t>
      </w:r>
      <w:r w:rsidRPr="00065758">
        <w:t>е</w:t>
      </w:r>
      <w:r w:rsidRPr="00065758">
        <w:t>дакции, от 25 до 75 пользователей), стоит значительно дешевле аналогичного набора пр</w:t>
      </w:r>
      <w:r w:rsidRPr="00065758">
        <w:t>о</w:t>
      </w:r>
      <w:r w:rsidRPr="00065758">
        <w:t>граммных продуктов по отдельности и может быть хорошим начальным решением для п</w:t>
      </w:r>
      <w:r w:rsidRPr="00065758">
        <w:t>о</w:t>
      </w:r>
      <w:r w:rsidRPr="00065758">
        <w:t>строения инфраструктуры внутренних сервисов офиса.</w:t>
      </w:r>
      <w:proofErr w:type="gramEnd"/>
      <w:r w:rsidRPr="00065758">
        <w:t xml:space="preserve"> Имеется возможность расширения инфраструктуры по мере роста компании без необходимости убирать из не</w:t>
      </w:r>
      <w:r w:rsidR="00DC4E8C" w:rsidRPr="00A201C5">
        <w:t>е</w:t>
      </w:r>
      <w:r w:rsidRPr="00065758">
        <w:t xml:space="preserve"> уже </w:t>
      </w:r>
      <w:proofErr w:type="gramStart"/>
      <w:r w:rsidRPr="00065758">
        <w:t>работа</w:t>
      </w:r>
      <w:r w:rsidRPr="00065758">
        <w:t>ю</w:t>
      </w:r>
      <w:r w:rsidRPr="00065758">
        <w:t>щий</w:t>
      </w:r>
      <w:proofErr w:type="gramEnd"/>
      <w:r w:rsidRPr="00065758">
        <w:t xml:space="preserve"> </w:t>
      </w:r>
      <w:r w:rsidRPr="00065758">
        <w:rPr>
          <w:lang w:val="en-US"/>
        </w:rPr>
        <w:t>Windows</w:t>
      </w:r>
      <w:r w:rsidRPr="00A201C5">
        <w:t xml:space="preserve"> </w:t>
      </w:r>
      <w:r w:rsidRPr="00065758">
        <w:rPr>
          <w:lang w:val="en-US"/>
        </w:rPr>
        <w:t>Server</w:t>
      </w:r>
      <w:r w:rsidRPr="00A201C5">
        <w:t xml:space="preserve"> </w:t>
      </w:r>
      <w:r w:rsidRPr="00065758">
        <w:rPr>
          <w:lang w:val="en-US"/>
        </w:rPr>
        <w:t>Essentials</w:t>
      </w:r>
      <w:r w:rsidRPr="00065758">
        <w:t>, что позволит сэкономить средства на начальном этапе ра</w:t>
      </w:r>
      <w:r w:rsidRPr="00065758">
        <w:t>з</w:t>
      </w:r>
      <w:r w:rsidRPr="00065758">
        <w:t>вития компании или е</w:t>
      </w:r>
      <w:r w:rsidR="00DC4E8C" w:rsidRPr="00A201C5">
        <w:t>е</w:t>
      </w:r>
      <w:r w:rsidRPr="00065758">
        <w:t xml:space="preserve"> отделения.</w:t>
      </w:r>
    </w:p>
    <w:p w:rsidR="00636CAE" w:rsidRPr="00065758" w:rsidRDefault="00636CAE" w:rsidP="00A201C5">
      <w:pPr>
        <w:pStyle w:val="aff"/>
      </w:pPr>
      <w:proofErr w:type="gramStart"/>
      <w:r w:rsidRPr="00A201C5">
        <w:rPr>
          <w:b/>
          <w:lang w:val="en-US"/>
        </w:rPr>
        <w:t>SharePoint</w:t>
      </w:r>
      <w:r w:rsidRPr="00065758">
        <w:t xml:space="preserve"> – сервис, изначально ориентированный на пользователей </w:t>
      </w:r>
      <w:r w:rsidRPr="00065758">
        <w:rPr>
          <w:lang w:val="en-US"/>
        </w:rPr>
        <w:t>M</w:t>
      </w:r>
      <w:r w:rsidRPr="00065758">
        <w:rPr>
          <w:lang w:val="en-US"/>
        </w:rPr>
        <w:t>i</w:t>
      </w:r>
      <w:r w:rsidRPr="00065758">
        <w:rPr>
          <w:lang w:val="en-US"/>
        </w:rPr>
        <w:t>crosoft</w:t>
      </w:r>
      <w:r w:rsidRPr="00A201C5">
        <w:t xml:space="preserve"> </w:t>
      </w:r>
      <w:r w:rsidRPr="00065758">
        <w:rPr>
          <w:lang w:val="en-US"/>
        </w:rPr>
        <w:t>Office</w:t>
      </w:r>
      <w:r w:rsidRPr="00065758">
        <w:t>.</w:t>
      </w:r>
      <w:proofErr w:type="gramEnd"/>
      <w:r w:rsidRPr="00065758">
        <w:t xml:space="preserve"> </w:t>
      </w:r>
      <w:proofErr w:type="gramStart"/>
      <w:r w:rsidRPr="00065758">
        <w:rPr>
          <w:lang w:val="en-US"/>
        </w:rPr>
        <w:t>SharePoint</w:t>
      </w:r>
      <w:r w:rsidRPr="00065758">
        <w:t xml:space="preserve"> позволяет содержать единое пространство офисных документов с поддержкой совместного их редактирования, организовывать поиск по этому пространству и создавать корпоративные порталы для ввода и обработки различной информации.</w:t>
      </w:r>
      <w:proofErr w:type="gramEnd"/>
    </w:p>
    <w:p w:rsidR="00636CAE" w:rsidRPr="00065758" w:rsidRDefault="00636CAE" w:rsidP="00636CAE">
      <w:r w:rsidRPr="00065758">
        <w:t xml:space="preserve">Если ваша организация вынуждена активно работать с документами в форматах </w:t>
      </w:r>
      <w:r w:rsidRPr="00065758">
        <w:rPr>
          <w:lang w:val="en-US"/>
        </w:rPr>
        <w:t>M</w:t>
      </w:r>
      <w:r w:rsidRPr="00351EB0">
        <w:rPr>
          <w:lang w:val="en-US"/>
        </w:rPr>
        <w:t>i</w:t>
      </w:r>
      <w:r w:rsidRPr="00065758">
        <w:rPr>
          <w:lang w:val="en-US"/>
        </w:rPr>
        <w:t>crosoft</w:t>
      </w:r>
      <w:r w:rsidRPr="00065758">
        <w:t xml:space="preserve"> </w:t>
      </w:r>
      <w:r w:rsidRPr="00065758">
        <w:rPr>
          <w:lang w:val="en-US"/>
        </w:rPr>
        <w:t>Office</w:t>
      </w:r>
      <w:r w:rsidRPr="00065758">
        <w:t xml:space="preserve">, то продукты серии </w:t>
      </w:r>
      <w:r w:rsidRPr="00065758">
        <w:rPr>
          <w:lang w:val="en-US"/>
        </w:rPr>
        <w:t>SharePoint</w:t>
      </w:r>
      <w:r w:rsidRPr="00065758">
        <w:t xml:space="preserve"> могут заметно сократить затраты рабочего вр</w:t>
      </w:r>
      <w:r w:rsidRPr="00351EB0">
        <w:t>е</w:t>
      </w:r>
      <w:r w:rsidRPr="00065758">
        <w:t>мени, связанные с совместной работой над документами. Стоит отметить, что низкий ур</w:t>
      </w:r>
      <w:r w:rsidRPr="00065758">
        <w:t>о</w:t>
      </w:r>
      <w:r w:rsidRPr="00065758">
        <w:t>вень компьютерной грамотности пользователей в России заметно снижает полезный э</w:t>
      </w:r>
      <w:r w:rsidRPr="00065758">
        <w:t>ф</w:t>
      </w:r>
      <w:r w:rsidRPr="00065758">
        <w:t xml:space="preserve">фект от внедрения подобных технологий, поэтому нередко при планировании закупки </w:t>
      </w:r>
      <w:proofErr w:type="gramStart"/>
      <w:r w:rsidRPr="00065758">
        <w:t>ПО следует</w:t>
      </w:r>
      <w:proofErr w:type="gramEnd"/>
      <w:r w:rsidRPr="00065758">
        <w:t xml:space="preserve"> добавлять затраты на обучение пользователей.</w:t>
      </w:r>
    </w:p>
    <w:p w:rsidR="00636CAE" w:rsidRPr="00065758" w:rsidRDefault="00636CAE" w:rsidP="00636CAE">
      <w:r w:rsidRPr="00065758">
        <w:t>За последние два десятилетия большую популярность набрали различного рода и</w:t>
      </w:r>
      <w:r w:rsidRPr="00065758">
        <w:t>н</w:t>
      </w:r>
      <w:r w:rsidRPr="00065758">
        <w:t>терактивные средства общения: текстовые (чаты) и голосовые (</w:t>
      </w:r>
      <w:r w:rsidRPr="00065758">
        <w:rPr>
          <w:lang w:val="en-US"/>
        </w:rPr>
        <w:t>VoIP</w:t>
      </w:r>
      <w:r w:rsidRPr="00351EB0">
        <w:t>).</w:t>
      </w:r>
    </w:p>
    <w:p w:rsidR="00636CAE" w:rsidRPr="00065758" w:rsidRDefault="00636CAE" w:rsidP="00636CAE">
      <w:r w:rsidRPr="00065758">
        <w:t>В семействе операционных систем *</w:t>
      </w:r>
      <w:r w:rsidRPr="00065758">
        <w:rPr>
          <w:lang w:val="en-US"/>
        </w:rPr>
        <w:t>nix</w:t>
      </w:r>
      <w:r w:rsidRPr="00065758">
        <w:t xml:space="preserve"> приоритет использования программ для общ</w:t>
      </w:r>
      <w:r w:rsidRPr="00065758">
        <w:t>е</w:t>
      </w:r>
      <w:r w:rsidRPr="00065758">
        <w:t xml:space="preserve">ния отдается программам с открытыми протоколами </w:t>
      </w:r>
      <w:r w:rsidRPr="00065758">
        <w:rPr>
          <w:lang w:val="en-US"/>
        </w:rPr>
        <w:t>IRC</w:t>
      </w:r>
      <w:r w:rsidRPr="00065758">
        <w:t xml:space="preserve"> и </w:t>
      </w:r>
      <w:r w:rsidRPr="00065758">
        <w:rPr>
          <w:lang w:val="en-US"/>
        </w:rPr>
        <w:t>XMPP</w:t>
      </w:r>
      <w:r w:rsidRPr="00351EB0">
        <w:t xml:space="preserve"> (</w:t>
      </w:r>
      <w:r w:rsidRPr="00065758">
        <w:rPr>
          <w:lang w:val="en-US"/>
        </w:rPr>
        <w:t>Jabber</w:t>
      </w:r>
      <w:r w:rsidRPr="00351EB0">
        <w:t>)</w:t>
      </w:r>
      <w:r w:rsidRPr="00065758">
        <w:t xml:space="preserve">, а </w:t>
      </w:r>
      <w:r w:rsidRPr="00065758">
        <w:rPr>
          <w:lang w:val="en-US"/>
        </w:rPr>
        <w:t>Windows</w:t>
      </w:r>
      <w:r w:rsidRPr="00065758">
        <w:t xml:space="preserve"> опер</w:t>
      </w:r>
      <w:r w:rsidRPr="00065758">
        <w:t>а</w:t>
      </w:r>
      <w:r w:rsidRPr="00065758">
        <w:t xml:space="preserve">ционных системах нередко используются проприетарные глобальные сервисы, например, </w:t>
      </w:r>
      <w:r w:rsidRPr="00065758">
        <w:rPr>
          <w:lang w:val="en-US"/>
        </w:rPr>
        <w:t>ICQ</w:t>
      </w:r>
      <w:r w:rsidRPr="00351EB0">
        <w:t xml:space="preserve">, </w:t>
      </w:r>
      <w:r w:rsidRPr="00065758">
        <w:rPr>
          <w:lang w:val="en-US"/>
        </w:rPr>
        <w:t>AIM</w:t>
      </w:r>
      <w:r w:rsidRPr="00351EB0">
        <w:t xml:space="preserve">, </w:t>
      </w:r>
      <w:r w:rsidRPr="00065758">
        <w:rPr>
          <w:lang w:val="en-US"/>
        </w:rPr>
        <w:t>Live</w:t>
      </w:r>
      <w:r w:rsidRPr="00351EB0">
        <w:t>!</w:t>
      </w:r>
      <w:r w:rsidRPr="00065758">
        <w:t>.</w:t>
      </w:r>
    </w:p>
    <w:p w:rsidR="00636CAE" w:rsidRPr="00065758" w:rsidRDefault="00636CAE" w:rsidP="00636CAE">
      <w:r w:rsidRPr="00065758">
        <w:lastRenderedPageBreak/>
        <w:t>Следует отметить, что для проприетарных сервисов, как правило, имеются серверные компоненты, позволяющие развернуть локальные чаты, однако в свете широкого распр</w:t>
      </w:r>
      <w:r w:rsidRPr="00065758">
        <w:t>о</w:t>
      </w:r>
      <w:r w:rsidRPr="00065758">
        <w:t xml:space="preserve">странения </w:t>
      </w:r>
      <w:r w:rsidRPr="00065758">
        <w:rPr>
          <w:lang w:val="en-US"/>
        </w:rPr>
        <w:t>Jabber</w:t>
      </w:r>
      <w:r w:rsidRPr="00065758">
        <w:t xml:space="preserve"> это кажется излишним. Однако</w:t>
      </w:r>
      <w:proofErr w:type="gramStart"/>
      <w:r w:rsidRPr="00065758">
        <w:t>,</w:t>
      </w:r>
      <w:proofErr w:type="gramEnd"/>
      <w:r w:rsidRPr="00065758">
        <w:t xml:space="preserve"> если ваша фирма делает ставку на и</w:t>
      </w:r>
      <w:r w:rsidRPr="00065758">
        <w:t>с</w:t>
      </w:r>
      <w:r w:rsidRPr="00065758">
        <w:t xml:space="preserve">пользование по возможности одного производителя ПО в целях интегрированности решений или совместимости с уже имеющимися, то проприетарные сервисы могут быть разумным выбором. Скажем, если в вашей компании для документооборота активно используется ПО </w:t>
      </w:r>
      <w:r w:rsidRPr="00065758">
        <w:rPr>
          <w:lang w:val="en-US"/>
        </w:rPr>
        <w:t>M</w:t>
      </w:r>
      <w:r w:rsidRPr="00351EB0">
        <w:rPr>
          <w:lang w:val="en-US"/>
        </w:rPr>
        <w:t>i</w:t>
      </w:r>
      <w:r w:rsidRPr="00065758">
        <w:rPr>
          <w:lang w:val="en-US"/>
        </w:rPr>
        <w:t>crosoft</w:t>
      </w:r>
      <w:r w:rsidRPr="00065758">
        <w:t xml:space="preserve">, то использование </w:t>
      </w:r>
      <w:r w:rsidRPr="00065758">
        <w:rPr>
          <w:lang w:val="en-US"/>
        </w:rPr>
        <w:t>Live</w:t>
      </w:r>
      <w:r w:rsidRPr="00351EB0">
        <w:t xml:space="preserve">! </w:t>
      </w:r>
      <w:proofErr w:type="gramStart"/>
      <w:r w:rsidRPr="00065758">
        <w:rPr>
          <w:lang w:val="en-US"/>
        </w:rPr>
        <w:t>Communicator</w:t>
      </w:r>
      <w:r w:rsidRPr="00351EB0">
        <w:t xml:space="preserve"> для организации онлайн-конференций также будет логичным шагом.</w:t>
      </w:r>
      <w:proofErr w:type="gramEnd"/>
      <w:r w:rsidRPr="00351EB0">
        <w:t xml:space="preserve"> С другой стороны, переход на открытые стандарты</w:t>
      </w:r>
      <w:r w:rsidRPr="00065758">
        <w:t xml:space="preserve"> (тот же </w:t>
      </w:r>
      <w:r w:rsidRPr="00065758">
        <w:rPr>
          <w:lang w:val="en-US"/>
        </w:rPr>
        <w:t>XMPP</w:t>
      </w:r>
      <w:r w:rsidRPr="00351EB0">
        <w:t>)</w:t>
      </w:r>
      <w:r w:rsidRPr="00065758">
        <w:t xml:space="preserve"> увеличивает независимость от платформы, что может окупиться в будущем. Единого ид</w:t>
      </w:r>
      <w:r w:rsidRPr="00351EB0">
        <w:t>е</w:t>
      </w:r>
      <w:r w:rsidRPr="00065758">
        <w:t>ального решения здесь нет.</w:t>
      </w:r>
    </w:p>
    <w:p w:rsidR="00636CAE" w:rsidRPr="007212B1" w:rsidRDefault="00636CAE" w:rsidP="00636CAE">
      <w:pPr>
        <w:rPr>
          <w:b/>
        </w:rPr>
      </w:pPr>
      <w:r w:rsidRPr="007212B1">
        <w:rPr>
          <w:b/>
        </w:rPr>
        <w:t xml:space="preserve">Среди </w:t>
      </w:r>
      <w:r w:rsidRPr="007212B1">
        <w:rPr>
          <w:b/>
          <w:lang w:val="en-US"/>
        </w:rPr>
        <w:t>XMPP</w:t>
      </w:r>
      <w:r w:rsidRPr="007212B1">
        <w:rPr>
          <w:b/>
        </w:rPr>
        <w:t>-серверов наибольшей заслуженной популярностью пользуются:</w:t>
      </w:r>
    </w:p>
    <w:p w:rsidR="00636CAE" w:rsidRPr="00065758" w:rsidRDefault="00636CAE" w:rsidP="00351EB0">
      <w:pPr>
        <w:pStyle w:val="a"/>
      </w:pPr>
      <w:proofErr w:type="gramStart"/>
      <w:r w:rsidRPr="00351EB0">
        <w:rPr>
          <w:b/>
          <w:lang w:val="en-US"/>
        </w:rPr>
        <w:t>ejabberd</w:t>
      </w:r>
      <w:proofErr w:type="gramEnd"/>
      <w:r w:rsidRPr="00065758">
        <w:t xml:space="preserve"> – самый функциональный на данный момент </w:t>
      </w:r>
      <w:r w:rsidRPr="00065758">
        <w:rPr>
          <w:lang w:val="en-US"/>
        </w:rPr>
        <w:t>XMPP</w:t>
      </w:r>
      <w:r w:rsidRPr="00351EB0">
        <w:t>-</w:t>
      </w:r>
      <w:r w:rsidRPr="00065758">
        <w:t>сервер. Не совсем тр</w:t>
      </w:r>
      <w:r w:rsidRPr="00065758">
        <w:t>и</w:t>
      </w:r>
      <w:r w:rsidRPr="00065758">
        <w:t>виален в настройке, но зато позволяет подстроиться под любой профиль использов</w:t>
      </w:r>
      <w:r w:rsidRPr="00065758">
        <w:t>а</w:t>
      </w:r>
      <w:r w:rsidRPr="00065758">
        <w:t xml:space="preserve">ния, от простого публичного сервера до интеграции с </w:t>
      </w:r>
      <w:r w:rsidRPr="00065758">
        <w:rPr>
          <w:lang w:val="en-US"/>
        </w:rPr>
        <w:t>Active</w:t>
      </w:r>
      <w:r w:rsidRPr="00351EB0">
        <w:t xml:space="preserve"> </w:t>
      </w:r>
      <w:r w:rsidRPr="00065758">
        <w:rPr>
          <w:lang w:val="en-US"/>
        </w:rPr>
        <w:t>Directory</w:t>
      </w:r>
      <w:r w:rsidRPr="00065758">
        <w:t>. Стоит предупр</w:t>
      </w:r>
      <w:r w:rsidRPr="00065758">
        <w:t>е</w:t>
      </w:r>
      <w:r w:rsidRPr="00065758">
        <w:t xml:space="preserve">дить, что </w:t>
      </w:r>
      <w:r w:rsidRPr="00065758">
        <w:rPr>
          <w:lang w:val="en-US"/>
        </w:rPr>
        <w:t>ejabberd</w:t>
      </w:r>
      <w:r w:rsidRPr="00065758">
        <w:t xml:space="preserve"> </w:t>
      </w:r>
      <w:proofErr w:type="gramStart"/>
      <w:r w:rsidRPr="00065758">
        <w:t>написан</w:t>
      </w:r>
      <w:proofErr w:type="gramEnd"/>
      <w:r w:rsidRPr="00065758">
        <w:t xml:space="preserve"> на </w:t>
      </w:r>
      <w:r w:rsidRPr="00065758">
        <w:rPr>
          <w:lang w:val="en-US"/>
        </w:rPr>
        <w:t>Erlang</w:t>
      </w:r>
      <w:r w:rsidRPr="00065758">
        <w:t>, довольно экзотическом для России и СНГ языке программирования. Первоначальная настройка производится в текстовом конфигур</w:t>
      </w:r>
      <w:r w:rsidRPr="00065758">
        <w:t>а</w:t>
      </w:r>
      <w:r w:rsidRPr="00065758">
        <w:t xml:space="preserve">ционном файле, являющемся привычным для </w:t>
      </w:r>
      <w:proofErr w:type="gramStart"/>
      <w:r w:rsidRPr="00065758">
        <w:t>знающих</w:t>
      </w:r>
      <w:proofErr w:type="gramEnd"/>
      <w:r w:rsidRPr="00065758">
        <w:t xml:space="preserve"> этот язык, а далее можно пол</w:t>
      </w:r>
      <w:r w:rsidRPr="00065758">
        <w:t>ь</w:t>
      </w:r>
      <w:r w:rsidRPr="00065758">
        <w:t xml:space="preserve">зоваться </w:t>
      </w:r>
      <w:r w:rsidRPr="00065758">
        <w:rPr>
          <w:lang w:val="en-US"/>
        </w:rPr>
        <w:t>web</w:t>
      </w:r>
      <w:r w:rsidRPr="00351EB0">
        <w:t>-интерфейсом.</w:t>
      </w:r>
    </w:p>
    <w:p w:rsidR="00636CAE" w:rsidRPr="00065758" w:rsidRDefault="00636CAE" w:rsidP="00351EB0">
      <w:pPr>
        <w:pStyle w:val="a"/>
      </w:pPr>
      <w:r w:rsidRPr="00351EB0">
        <w:rPr>
          <w:b/>
          <w:lang w:val="en-US"/>
        </w:rPr>
        <w:t>OpenFire</w:t>
      </w:r>
      <w:r w:rsidRPr="00065758">
        <w:t xml:space="preserve"> – также весьма мощный </w:t>
      </w:r>
      <w:r w:rsidRPr="00065758">
        <w:rPr>
          <w:lang w:val="en-US"/>
        </w:rPr>
        <w:t>Jabber</w:t>
      </w:r>
      <w:r w:rsidRPr="00351EB0">
        <w:t xml:space="preserve">-сервер, использующий виртуальную машину </w:t>
      </w:r>
      <w:r w:rsidRPr="00065758">
        <w:rPr>
          <w:lang w:val="en-US"/>
        </w:rPr>
        <w:t>Java</w:t>
      </w:r>
      <w:r w:rsidRPr="00065758">
        <w:t xml:space="preserve">. Если в вашей компании уже используется </w:t>
      </w:r>
      <w:r w:rsidRPr="00065758">
        <w:rPr>
          <w:lang w:val="en-US"/>
        </w:rPr>
        <w:t>Java</w:t>
      </w:r>
      <w:r w:rsidRPr="00065758">
        <w:t xml:space="preserve">, </w:t>
      </w:r>
      <w:r w:rsidRPr="00065758">
        <w:rPr>
          <w:lang w:val="en-US"/>
        </w:rPr>
        <w:t>OpenFire</w:t>
      </w:r>
      <w:r w:rsidRPr="00065758">
        <w:t xml:space="preserve"> будет хорошим выб</w:t>
      </w:r>
      <w:r w:rsidRPr="00065758">
        <w:t>о</w:t>
      </w:r>
      <w:r w:rsidRPr="00065758">
        <w:t>ром.</w:t>
      </w:r>
    </w:p>
    <w:p w:rsidR="00636CAE" w:rsidRPr="00065758" w:rsidRDefault="00636CAE" w:rsidP="00636CAE">
      <w:r w:rsidRPr="00065758">
        <w:t xml:space="preserve">Стоит отметить, что </w:t>
      </w:r>
      <w:r w:rsidRPr="00065758">
        <w:rPr>
          <w:lang w:val="en-US"/>
        </w:rPr>
        <w:t>CommuniGate</w:t>
      </w:r>
      <w:r w:rsidRPr="00351EB0">
        <w:t xml:space="preserve"> </w:t>
      </w:r>
      <w:r w:rsidRPr="00065758">
        <w:rPr>
          <w:lang w:val="en-US"/>
        </w:rPr>
        <w:t>Pro</w:t>
      </w:r>
      <w:r w:rsidRPr="00065758">
        <w:t xml:space="preserve"> также содержит в себе </w:t>
      </w:r>
      <w:r w:rsidRPr="00065758">
        <w:rPr>
          <w:lang w:val="en-US"/>
        </w:rPr>
        <w:t>XMPP</w:t>
      </w:r>
      <w:r w:rsidRPr="00065758">
        <w:t>-сервер, что позв</w:t>
      </w:r>
      <w:r w:rsidRPr="00A201C5">
        <w:t>о</w:t>
      </w:r>
      <w:r w:rsidRPr="00065758">
        <w:t xml:space="preserve">ляет «поднять» </w:t>
      </w:r>
      <w:r w:rsidRPr="00065758">
        <w:rPr>
          <w:lang w:val="en-US"/>
        </w:rPr>
        <w:t>Jabber</w:t>
      </w:r>
      <w:r w:rsidRPr="00065758">
        <w:t xml:space="preserve"> в локальной сети предприятия без лишних усилий, буквально отм</w:t>
      </w:r>
      <w:r w:rsidRPr="00A201C5">
        <w:t>е</w:t>
      </w:r>
      <w:r w:rsidRPr="00065758">
        <w:t>чанием пары галочек.</w:t>
      </w:r>
    </w:p>
    <w:p w:rsidR="00636CAE" w:rsidRPr="00065758" w:rsidRDefault="00636CAE" w:rsidP="00636CAE">
      <w:r w:rsidRPr="00065758">
        <w:t xml:space="preserve">Для голосового общения в небольших фирмах обычно используют </w:t>
      </w:r>
      <w:r w:rsidRPr="00065758">
        <w:rPr>
          <w:lang w:val="en-US"/>
        </w:rPr>
        <w:t>Skype</w:t>
      </w:r>
      <w:r w:rsidRPr="00065758">
        <w:t>, благодаря его бесплатности и способности работать в самых ж</w:t>
      </w:r>
      <w:r w:rsidR="00DC4E8C" w:rsidRPr="005E1259">
        <w:t>е</w:t>
      </w:r>
      <w:r w:rsidRPr="00065758">
        <w:t xml:space="preserve">стких </w:t>
      </w:r>
      <w:r w:rsidR="00253AEB">
        <w:t xml:space="preserve">тяжелых </w:t>
      </w:r>
      <w:r w:rsidRPr="00065758">
        <w:t>сетевых условиях</w:t>
      </w:r>
      <w:r w:rsidR="00253AEB">
        <w:t xml:space="preserve"> (например, при отсутствии «белого» </w:t>
      </w:r>
      <w:r w:rsidR="00253AEB">
        <w:rPr>
          <w:lang w:val="en-US"/>
        </w:rPr>
        <w:t>IP</w:t>
      </w:r>
      <w:r w:rsidR="00253AEB" w:rsidRPr="00580963">
        <w:t>-</w:t>
      </w:r>
      <w:r w:rsidR="00253AEB">
        <w:t>адреса, жесткой фильтрации трафика со стороны провайдера, нестабильном подключении)</w:t>
      </w:r>
      <w:r w:rsidRPr="00065758">
        <w:t>. К сожал</w:t>
      </w:r>
      <w:r w:rsidRPr="00073E56">
        <w:t>е</w:t>
      </w:r>
      <w:r w:rsidRPr="00065758">
        <w:t>нию, эта способность является для гр</w:t>
      </w:r>
      <w:r w:rsidRPr="00065758">
        <w:t>а</w:t>
      </w:r>
      <w:r w:rsidRPr="00065758">
        <w:t xml:space="preserve">мотного системного администратора, скорее, минусом, так как </w:t>
      </w:r>
      <w:r w:rsidRPr="00065758">
        <w:rPr>
          <w:lang w:val="en-US"/>
        </w:rPr>
        <w:t>Skype</w:t>
      </w:r>
      <w:r w:rsidRPr="00065758">
        <w:t>-трафик нереально ко</w:t>
      </w:r>
      <w:r w:rsidRPr="00065758">
        <w:t>н</w:t>
      </w:r>
      <w:r w:rsidRPr="00065758">
        <w:t>тролировать: протокол закрыт и регулярно меняется, весь трафик шифруется и в итоге н</w:t>
      </w:r>
      <w:r w:rsidRPr="00065758">
        <w:t>е</w:t>
      </w:r>
      <w:r w:rsidRPr="00065758">
        <w:t xml:space="preserve">возможно контролировать утечки информации и просто случаи нецелевого использования </w:t>
      </w:r>
      <w:proofErr w:type="gramStart"/>
      <w:r w:rsidRPr="00065758">
        <w:t>ПО</w:t>
      </w:r>
      <w:proofErr w:type="gramEnd"/>
      <w:r w:rsidRPr="00065758">
        <w:t>. А без этого о корпоративной безопасности говорить не приходится. Поэтому в ИТ-среде вс</w:t>
      </w:r>
      <w:r w:rsidR="00DC4E8C" w:rsidRPr="005E1259">
        <w:t>е</w:t>
      </w:r>
      <w:r w:rsidRPr="00065758">
        <w:t xml:space="preserve"> большую популярность набирают приложения на базе протокола </w:t>
      </w:r>
      <w:r w:rsidRPr="00065758">
        <w:rPr>
          <w:lang w:val="en-US"/>
        </w:rPr>
        <w:t>SIP</w:t>
      </w:r>
      <w:r w:rsidRPr="00065758">
        <w:t>.</w:t>
      </w:r>
    </w:p>
    <w:p w:rsidR="00636CAE" w:rsidRPr="00065758" w:rsidRDefault="00636CAE" w:rsidP="00E27134">
      <w:pPr>
        <w:pStyle w:val="aff"/>
      </w:pPr>
      <w:r w:rsidRPr="00E27134">
        <w:rPr>
          <w:b/>
        </w:rPr>
        <w:t xml:space="preserve">Протокол </w:t>
      </w:r>
      <w:r w:rsidRPr="00E27134">
        <w:rPr>
          <w:b/>
          <w:lang w:val="en-US"/>
        </w:rPr>
        <w:t>SIP</w:t>
      </w:r>
      <w:r w:rsidRPr="00065758">
        <w:t xml:space="preserve"> – протокол передачи данных, позволяющий  организовать корпоративную телефонию (стоит отметить, что </w:t>
      </w:r>
      <w:r w:rsidRPr="00065758">
        <w:rPr>
          <w:lang w:val="en-US"/>
        </w:rPr>
        <w:t>SIP</w:t>
      </w:r>
      <w:r w:rsidRPr="00E27134">
        <w:t xml:space="preserve">-трубки </w:t>
      </w:r>
      <w:r w:rsidRPr="00065758">
        <w:t>заметно д</w:t>
      </w:r>
      <w:r w:rsidRPr="00065758">
        <w:t>о</w:t>
      </w:r>
      <w:r w:rsidRPr="00065758">
        <w:lastRenderedPageBreak/>
        <w:t xml:space="preserve">роже обычных, аналоговых) и обеспечить возможность проведения </w:t>
      </w:r>
      <w:proofErr w:type="gramStart"/>
      <w:r w:rsidRPr="00065758">
        <w:t>конфере</w:t>
      </w:r>
      <w:r w:rsidRPr="00065758">
        <w:t>н</w:t>
      </w:r>
      <w:r w:rsidRPr="00065758">
        <w:t>ций</w:t>
      </w:r>
      <w:proofErr w:type="gramEnd"/>
      <w:r w:rsidRPr="00065758">
        <w:t xml:space="preserve"> как в локальной сети, так и через Интернет. </w:t>
      </w:r>
    </w:p>
    <w:p w:rsidR="00636CAE" w:rsidRDefault="00636CAE" w:rsidP="00E27134">
      <w:r w:rsidRPr="00065758">
        <w:t xml:space="preserve">Стоит помнить, что любое решение не должно </w:t>
      </w:r>
      <w:proofErr w:type="gramStart"/>
      <w:r w:rsidRPr="00065758">
        <w:t>мешать бизнесу работать</w:t>
      </w:r>
      <w:proofErr w:type="gramEnd"/>
      <w:r w:rsidRPr="00065758">
        <w:t xml:space="preserve"> с клиентами. Поэтому если для общения с клиентами и партн</w:t>
      </w:r>
      <w:r w:rsidR="00DC4E8C" w:rsidRPr="00E27134">
        <w:t>е</w:t>
      </w:r>
      <w:r w:rsidRPr="00065758">
        <w:t xml:space="preserve">рами используется </w:t>
      </w:r>
      <w:r w:rsidRPr="00065758">
        <w:rPr>
          <w:lang w:val="en-US"/>
        </w:rPr>
        <w:t>Skype</w:t>
      </w:r>
      <w:r w:rsidRPr="00065758">
        <w:t xml:space="preserve"> или </w:t>
      </w:r>
      <w:r w:rsidRPr="00065758">
        <w:rPr>
          <w:lang w:val="en-US"/>
        </w:rPr>
        <w:t>ICQ</w:t>
      </w:r>
      <w:r w:rsidRPr="00065758">
        <w:t xml:space="preserve"> – след</w:t>
      </w:r>
      <w:r w:rsidRPr="00065758">
        <w:t>у</w:t>
      </w:r>
      <w:r w:rsidRPr="00065758">
        <w:t>ет по возможности изолировать негативные последствия их использования, а не пытаться его полностью прекратить.</w:t>
      </w:r>
    </w:p>
    <w:p w:rsidR="00E27134" w:rsidRDefault="00E27134" w:rsidP="00E27134"/>
    <w:p w:rsidR="00636CAE" w:rsidRPr="007212B1" w:rsidRDefault="00636CAE" w:rsidP="00E27134">
      <w:pPr>
        <w:rPr>
          <w:b/>
        </w:rPr>
      </w:pPr>
      <w:r w:rsidRPr="007212B1">
        <w:rPr>
          <w:b/>
        </w:rPr>
        <w:t>Контрольные вопросы</w:t>
      </w:r>
      <w:r w:rsidR="00B93F3C">
        <w:rPr>
          <w:b/>
        </w:rPr>
        <w:t>:</w:t>
      </w:r>
    </w:p>
    <w:p w:rsidR="00636CAE" w:rsidRDefault="00636CAE" w:rsidP="00E27134">
      <w:pPr>
        <w:pStyle w:val="aff9"/>
        <w:numPr>
          <w:ilvl w:val="0"/>
          <w:numId w:val="125"/>
        </w:numPr>
        <w:ind w:left="567" w:hanging="567"/>
      </w:pPr>
      <w:r>
        <w:t>Что отвечает за маршрутизацию в GNU/Linux и Windows?</w:t>
      </w:r>
    </w:p>
    <w:p w:rsidR="00636CAE" w:rsidRDefault="00636CAE" w:rsidP="00E27134">
      <w:pPr>
        <w:pStyle w:val="aff9"/>
        <w:numPr>
          <w:ilvl w:val="0"/>
          <w:numId w:val="125"/>
        </w:numPr>
        <w:ind w:left="567" w:hanging="567"/>
      </w:pPr>
      <w:r>
        <w:t xml:space="preserve">Что такое и для чего </w:t>
      </w:r>
      <w:proofErr w:type="gramStart"/>
      <w:r>
        <w:t>предназначен</w:t>
      </w:r>
      <w:proofErr w:type="gramEnd"/>
      <w:r>
        <w:t xml:space="preserve"> WMI?</w:t>
      </w:r>
    </w:p>
    <w:p w:rsidR="00636CAE" w:rsidRDefault="00636CAE" w:rsidP="00E27134">
      <w:pPr>
        <w:pStyle w:val="aff9"/>
        <w:numPr>
          <w:ilvl w:val="0"/>
          <w:numId w:val="125"/>
        </w:numPr>
        <w:ind w:left="567" w:hanging="567"/>
      </w:pPr>
      <w:r>
        <w:t>Какой протокол является стандартом де-факто для удал</w:t>
      </w:r>
      <w:r w:rsidR="00DC4E8C">
        <w:t>е</w:t>
      </w:r>
      <w:r>
        <w:t>нного управления в *nix?</w:t>
      </w:r>
    </w:p>
    <w:p w:rsidR="00636CAE" w:rsidRDefault="00636CAE" w:rsidP="00E27134">
      <w:pPr>
        <w:pStyle w:val="aff9"/>
        <w:numPr>
          <w:ilvl w:val="0"/>
          <w:numId w:val="125"/>
        </w:numPr>
        <w:ind w:left="567" w:hanging="567"/>
      </w:pPr>
      <w:r>
        <w:t xml:space="preserve">Как сделать </w:t>
      </w:r>
      <w:proofErr w:type="gramStart"/>
      <w:r>
        <w:t>общий</w:t>
      </w:r>
      <w:proofErr w:type="gramEnd"/>
      <w:r>
        <w:t xml:space="preserve"> сетевой SMB-ресурс скрытым?</w:t>
      </w:r>
    </w:p>
    <w:p w:rsidR="00636CAE" w:rsidRDefault="00636CAE" w:rsidP="00E27134">
      <w:pPr>
        <w:pStyle w:val="aff9"/>
        <w:numPr>
          <w:ilvl w:val="0"/>
          <w:numId w:val="125"/>
        </w:numPr>
        <w:ind w:left="567" w:hanging="567"/>
      </w:pPr>
      <w:r>
        <w:t>Какой из типов почтовых сервисов (MTA, MDA, MUA) отвечает за взаимодействие с пользователем, позволяя ему оперировать почтовым ящиком и отправлять новые письма?</w:t>
      </w:r>
    </w:p>
    <w:p w:rsidR="00636CAE" w:rsidRDefault="00636CAE" w:rsidP="00E27134">
      <w:pPr>
        <w:pStyle w:val="aff9"/>
        <w:numPr>
          <w:ilvl w:val="0"/>
          <w:numId w:val="125"/>
        </w:numPr>
        <w:ind w:left="567" w:hanging="567"/>
      </w:pPr>
      <w:r>
        <w:t>Основное преимущество использования Microsoft Outlook при наличии Exchange Server?</w:t>
      </w:r>
    </w:p>
    <w:p w:rsidR="00636CAE" w:rsidRPr="00D5426E" w:rsidRDefault="00636CAE" w:rsidP="00E27134">
      <w:pPr>
        <w:pStyle w:val="aff9"/>
        <w:numPr>
          <w:ilvl w:val="0"/>
          <w:numId w:val="125"/>
        </w:numPr>
        <w:ind w:left="567" w:hanging="567"/>
      </w:pPr>
      <w:r>
        <w:t>Назовите основные преимущества и недостатки использования Skype в корпоративной среде с точки зрения его поддержки.</w:t>
      </w:r>
    </w:p>
    <w:p w:rsidR="00E27134" w:rsidRDefault="00E27134" w:rsidP="00636CAE">
      <w:pPr>
        <w:pStyle w:val="1"/>
      </w:pPr>
      <w:bookmarkStart w:id="646" w:name="_Ref353994494"/>
      <w:bookmarkStart w:id="647" w:name="_Toc358301217"/>
      <w:bookmarkStart w:id="648" w:name="_Toc358304696"/>
      <w:r>
        <w:br w:type="page"/>
      </w:r>
    </w:p>
    <w:p w:rsidR="00636CAE" w:rsidRDefault="00636CAE" w:rsidP="00636CAE">
      <w:pPr>
        <w:pStyle w:val="1"/>
      </w:pPr>
      <w:bookmarkStart w:id="649" w:name="_Toc360112791"/>
      <w:r>
        <w:lastRenderedPageBreak/>
        <w:t>Тема 6. Совместное использование Linux и Windows</w:t>
      </w:r>
      <w:bookmarkEnd w:id="646"/>
      <w:bookmarkEnd w:id="647"/>
      <w:bookmarkEnd w:id="648"/>
      <w:bookmarkEnd w:id="649"/>
    </w:p>
    <w:p w:rsidR="00636CAE" w:rsidRDefault="00636CAE" w:rsidP="00636CAE">
      <w:r>
        <w:t>Основными точками взаимодействия ОС являются:</w:t>
      </w:r>
    </w:p>
    <w:p w:rsidR="00636CAE" w:rsidRDefault="00636CAE" w:rsidP="00636CAE">
      <w:pPr>
        <w:pStyle w:val="a"/>
      </w:pPr>
      <w:r>
        <w:t>Сетевая аутентификация и доступ к сетевым ресурсам.</w:t>
      </w:r>
    </w:p>
    <w:p w:rsidR="00636CAE" w:rsidRDefault="00636CAE" w:rsidP="00636CAE">
      <w:pPr>
        <w:pStyle w:val="a"/>
      </w:pPr>
      <w:r>
        <w:t>Совместное использование дисков.</w:t>
      </w:r>
    </w:p>
    <w:p w:rsidR="00636CAE" w:rsidRDefault="00636CAE" w:rsidP="00636CAE">
      <w:pPr>
        <w:pStyle w:val="a"/>
      </w:pPr>
      <w:r>
        <w:t>Enterprise-администрирование.</w:t>
      </w:r>
    </w:p>
    <w:p w:rsidR="00636CAE" w:rsidRDefault="00636CAE" w:rsidP="00636CAE">
      <w:pPr>
        <w:pStyle w:val="a"/>
      </w:pPr>
      <w:r>
        <w:t xml:space="preserve">Выполнение программ, изначально предназначенных для </w:t>
      </w:r>
      <w:proofErr w:type="gramStart"/>
      <w:r>
        <w:t>другой</w:t>
      </w:r>
      <w:proofErr w:type="gramEnd"/>
      <w:r>
        <w:t xml:space="preserve"> ОС.</w:t>
      </w:r>
    </w:p>
    <w:p w:rsidR="00636CAE" w:rsidRDefault="00636CAE" w:rsidP="00636CAE">
      <w:pPr>
        <w:pStyle w:val="a"/>
      </w:pPr>
      <w:r>
        <w:t>Виртуализация.</w:t>
      </w:r>
    </w:p>
    <w:p w:rsidR="00636CAE" w:rsidRDefault="00636CAE" w:rsidP="00636CAE">
      <w:r>
        <w:t xml:space="preserve">Ниже все представленные выше пункты будут рассмотрены подробнее. </w:t>
      </w:r>
    </w:p>
    <w:p w:rsidR="00636CAE" w:rsidRDefault="00636CAE" w:rsidP="00636CAE">
      <w:pPr>
        <w:pStyle w:val="2"/>
      </w:pPr>
      <w:bookmarkStart w:id="650" w:name="_Toc358301218"/>
      <w:bookmarkStart w:id="651" w:name="_Toc358304697"/>
      <w:bookmarkStart w:id="652" w:name="_Toc360112792"/>
      <w:r>
        <w:t>6.1 Сетевая аутентификация и доступ к сетевым ресурсам</w:t>
      </w:r>
      <w:bookmarkEnd w:id="650"/>
      <w:bookmarkEnd w:id="651"/>
      <w:bookmarkEnd w:id="652"/>
    </w:p>
    <w:p w:rsidR="00636CAE" w:rsidRDefault="00636CAE" w:rsidP="00636CAE">
      <w:r>
        <w:t>Windows изначально не имеет возможности производить аутентификацию посредством технологий</w:t>
      </w:r>
      <w:proofErr w:type="gramStart"/>
      <w:r>
        <w:t>,</w:t>
      </w:r>
      <w:r w:rsidR="00D95BA8">
        <w:t>о</w:t>
      </w:r>
      <w:proofErr w:type="gramEnd"/>
      <w:r w:rsidR="00D95BA8">
        <w:t>тличных от встроенных</w:t>
      </w:r>
      <w:r>
        <w:t>. Фактически это означает, что обычно именно *nix «по</w:t>
      </w:r>
      <w:r>
        <w:t>д</w:t>
      </w:r>
      <w:r>
        <w:t>страиваются» под Windows.</w:t>
      </w:r>
    </w:p>
    <w:p w:rsidR="00636CAE" w:rsidRDefault="00636CAE" w:rsidP="00636CAE">
      <w:r>
        <w:t xml:space="preserve">В случае использования Active Directory (см. ниже) UNIX-клиенты могут использовать </w:t>
      </w:r>
      <w:proofErr w:type="gramStart"/>
      <w:r>
        <w:t>стандартную</w:t>
      </w:r>
      <w:proofErr w:type="gramEnd"/>
      <w:r>
        <w:t xml:space="preserve"> LDAP- или Kerberos-аутентификацию. Поэтому в смешанной среде применение AD вполне оправдано.</w:t>
      </w:r>
    </w:p>
    <w:p w:rsidR="00636CAE" w:rsidRDefault="00636CAE" w:rsidP="00636CAE">
      <w:r>
        <w:t xml:space="preserve">Также в составе проекта Samba поставляется </w:t>
      </w:r>
      <w:r w:rsidRPr="00AE088E">
        <w:rPr>
          <w:b/>
        </w:rPr>
        <w:t>сервис winbind</w:t>
      </w:r>
      <w:r>
        <w:t>, позволяющий связ</w:t>
      </w:r>
      <w:r>
        <w:t>ы</w:t>
      </w:r>
      <w:r>
        <w:t>вать учетные записи на Windows-хостах с учетными записями на *nix-хосте.</w:t>
      </w:r>
    </w:p>
    <w:p w:rsidR="00636CAE" w:rsidRDefault="00636CAE" w:rsidP="00636CAE">
      <w:r>
        <w:t>Стоит заметить, что до недавнего времени Microsoft поддерживала также дополн</w:t>
      </w:r>
      <w:r>
        <w:t>и</w:t>
      </w:r>
      <w:r>
        <w:t xml:space="preserve">тельный сервис Microsoft Services for UNIX (подробнее см. в разделе </w:t>
      </w:r>
      <w:r w:rsidRPr="004B17EA">
        <w:t>6</w:t>
      </w:r>
      <w:r>
        <w:t>.4.3). Однако по</w:t>
      </w:r>
      <w:r>
        <w:t>д</w:t>
      </w:r>
      <w:r>
        <w:t>держка SFU для Windows NT 6 отсутствует.</w:t>
      </w:r>
    </w:p>
    <w:p w:rsidR="00636CAE" w:rsidRDefault="00636CAE" w:rsidP="00636CAE">
      <w:pPr>
        <w:pStyle w:val="2"/>
      </w:pPr>
      <w:bookmarkStart w:id="653" w:name="_Toc358301219"/>
      <w:bookmarkStart w:id="654" w:name="_Toc358304698"/>
      <w:bookmarkStart w:id="655" w:name="_Toc360112793"/>
      <w:r>
        <w:t>6.2 Совместное использование дисков</w:t>
      </w:r>
      <w:bookmarkEnd w:id="653"/>
      <w:bookmarkEnd w:id="654"/>
      <w:bookmarkEnd w:id="655"/>
    </w:p>
    <w:p w:rsidR="00636CAE" w:rsidRPr="005B5C4A" w:rsidRDefault="00636CAE" w:rsidP="00636CAE">
      <w:pPr>
        <w:rPr>
          <w:spacing w:val="-6"/>
        </w:rPr>
      </w:pPr>
      <w:r w:rsidRPr="005B5C4A">
        <w:rPr>
          <w:spacing w:val="-6"/>
        </w:rPr>
        <w:t>Совместное использование</w:t>
      </w:r>
      <w:r w:rsidR="00EB1257">
        <w:rPr>
          <w:spacing w:val="-6"/>
        </w:rPr>
        <w:t xml:space="preserve"> дисков</w:t>
      </w:r>
      <w:r w:rsidRPr="005B5C4A">
        <w:rPr>
          <w:spacing w:val="-6"/>
        </w:rPr>
        <w:t xml:space="preserve"> может происходить двумя путями, условно – </w:t>
      </w:r>
      <w:r w:rsidRPr="005B5C4A">
        <w:rPr>
          <w:spacing w:val="-6"/>
          <w:lang w:val="en-US"/>
        </w:rPr>
        <w:t>off</w:t>
      </w:r>
      <w:r w:rsidRPr="005B5C4A">
        <w:rPr>
          <w:spacing w:val="-6"/>
        </w:rPr>
        <w:t>-</w:t>
      </w:r>
      <w:r w:rsidRPr="005B5C4A">
        <w:rPr>
          <w:spacing w:val="-6"/>
          <w:lang w:val="en-US"/>
        </w:rPr>
        <w:t>line</w:t>
      </w:r>
      <w:r w:rsidRPr="005B5C4A">
        <w:rPr>
          <w:spacing w:val="-6"/>
        </w:rPr>
        <w:t xml:space="preserve"> и </w:t>
      </w:r>
      <w:r w:rsidRPr="005B5C4A">
        <w:rPr>
          <w:spacing w:val="-6"/>
          <w:lang w:val="en-US"/>
        </w:rPr>
        <w:t>on</w:t>
      </w:r>
      <w:r w:rsidRPr="005B5C4A">
        <w:rPr>
          <w:spacing w:val="-6"/>
        </w:rPr>
        <w:t>-</w:t>
      </w:r>
      <w:r w:rsidRPr="005B5C4A">
        <w:rPr>
          <w:spacing w:val="-6"/>
          <w:lang w:val="en-US"/>
        </w:rPr>
        <w:t>line</w:t>
      </w:r>
      <w:r w:rsidR="00D95BA8">
        <w:rPr>
          <w:spacing w:val="-6"/>
        </w:rPr>
        <w:t xml:space="preserve"> (см. рисунок ниже).</w:t>
      </w:r>
    </w:p>
    <w:p w:rsidR="00EB1257" w:rsidRDefault="00EB1257" w:rsidP="00EB1257">
      <w:pPr>
        <w:pStyle w:val="aff5"/>
      </w:pPr>
      <w:r>
        <w:rPr>
          <w:noProof/>
        </w:rPr>
        <w:drawing>
          <wp:inline distT="0" distB="0" distL="0" distR="0" wp14:anchorId="5C9772E9" wp14:editId="392044D0">
            <wp:extent cx="5560828" cy="1585264"/>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63614" cy="1586058"/>
                    </a:xfrm>
                    <a:prstGeom prst="rect">
                      <a:avLst/>
                    </a:prstGeom>
                    <a:noFill/>
                  </pic:spPr>
                </pic:pic>
              </a:graphicData>
            </a:graphic>
          </wp:inline>
        </w:drawing>
      </w:r>
    </w:p>
    <w:p w:rsidR="00EB1257" w:rsidRDefault="00EB1257" w:rsidP="00D44645">
      <w:pPr>
        <w:pStyle w:val="aff3"/>
      </w:pPr>
      <w:r>
        <w:t xml:space="preserve">Рисунок </w:t>
      </w:r>
      <w:fldSimple w:instr=" SEQ Рисунок \* ARABIC ">
        <w:r w:rsidR="004115FF">
          <w:rPr>
            <w:noProof/>
          </w:rPr>
          <w:t>38</w:t>
        </w:r>
      </w:fldSimple>
      <w:r>
        <w:t>. Способы совместного использования дисков</w:t>
      </w:r>
    </w:p>
    <w:p w:rsidR="00636CAE" w:rsidRDefault="00636CAE" w:rsidP="00636CAE">
      <w:proofErr w:type="gramStart"/>
      <w:r>
        <w:rPr>
          <w:lang w:val="en-US"/>
        </w:rPr>
        <w:t>On</w:t>
      </w:r>
      <w:r>
        <w:t>-</w:t>
      </w:r>
      <w:r>
        <w:rPr>
          <w:lang w:val="en-US"/>
        </w:rPr>
        <w:t>line</w:t>
      </w:r>
      <w:r w:rsidRPr="00AE088E">
        <w:t xml:space="preserve"> </w:t>
      </w:r>
      <w:r>
        <w:t>доступ обычно реализуется посредством SMB.</w:t>
      </w:r>
      <w:proofErr w:type="gramEnd"/>
      <w:r>
        <w:t xml:space="preserve"> Следует отметить, что давать доступ к корневому каталогу диска обычно не рекомендуется, так как в корневом каталоге </w:t>
      </w:r>
      <w:r>
        <w:lastRenderedPageBreak/>
        <w:t>находятся различные служебные структуры файловой системы. Однако по умолчанию в Windows существуют скрытые сетевые ресурсы для доступа к корневым каталогам для гру</w:t>
      </w:r>
      <w:r>
        <w:t>п</w:t>
      </w:r>
      <w:r>
        <w:t>пы «Администраторы». То есть член этой группы может по умолчанию зайти на любой диск соответствующего компьютера.</w:t>
      </w:r>
    </w:p>
    <w:p w:rsidR="00636CAE" w:rsidRDefault="00636CAE" w:rsidP="00636CAE">
      <w:pPr>
        <w:pStyle w:val="aff1"/>
      </w:pPr>
      <w:r w:rsidRPr="00AE088E">
        <w:rPr>
          <w:b/>
        </w:rPr>
        <w:t>Например:</w:t>
      </w:r>
      <w:r>
        <w:t xml:space="preserve"> для доступа к диску «C:» компьютера «PC101», достаточно обратиться к нему как </w:t>
      </w:r>
      <w:r w:rsidRPr="00AE088E">
        <w:rPr>
          <w:rStyle w:val="50"/>
          <w:lang w:val="ru-RU"/>
        </w:rPr>
        <w:t>«\\</w:t>
      </w:r>
      <w:r w:rsidRPr="00AE088E">
        <w:rPr>
          <w:rStyle w:val="50"/>
        </w:rPr>
        <w:t>PC</w:t>
      </w:r>
      <w:r w:rsidRPr="00AE088E">
        <w:rPr>
          <w:rStyle w:val="50"/>
          <w:lang w:val="ru-RU"/>
        </w:rPr>
        <w:t>101\</w:t>
      </w:r>
      <w:r w:rsidRPr="00AE088E">
        <w:rPr>
          <w:rStyle w:val="50"/>
        </w:rPr>
        <w:t>C</w:t>
      </w:r>
      <w:r w:rsidRPr="00AE088E">
        <w:rPr>
          <w:rStyle w:val="50"/>
          <w:lang w:val="ru-RU"/>
        </w:rPr>
        <w:t>$»</w:t>
      </w:r>
      <w:r w:rsidRPr="00D44645">
        <w:t>.</w:t>
      </w:r>
    </w:p>
    <w:p w:rsidR="00636CAE" w:rsidRDefault="00636CAE" w:rsidP="00636CAE">
      <w:pPr>
        <w:pStyle w:val="2"/>
      </w:pPr>
      <w:bookmarkStart w:id="656" w:name="_Toc358301220"/>
      <w:bookmarkStart w:id="657" w:name="_Toc358304699"/>
      <w:bookmarkStart w:id="658" w:name="_Toc360112794"/>
      <w:r>
        <w:t xml:space="preserve">6.3 </w:t>
      </w:r>
      <w:r w:rsidRPr="00A53706">
        <w:t>Enterprise</w:t>
      </w:r>
      <w:r>
        <w:t>-администрирование</w:t>
      </w:r>
      <w:bookmarkEnd w:id="656"/>
      <w:bookmarkEnd w:id="657"/>
      <w:bookmarkEnd w:id="658"/>
    </w:p>
    <w:p w:rsidR="00636CAE" w:rsidRDefault="00636CAE" w:rsidP="00636CAE">
      <w:r>
        <w:t>Современные версии Windows предоставляют обширную инфраструктуру для упра</w:t>
      </w:r>
      <w:r>
        <w:t>в</w:t>
      </w:r>
      <w:r>
        <w:t xml:space="preserve">ления большими и распределенными сетями. </w:t>
      </w:r>
      <w:r w:rsidR="00A8563A" w:rsidRPr="00AE088E">
        <w:rPr>
          <w:b/>
        </w:rPr>
        <w:t>Основны</w:t>
      </w:r>
      <w:r w:rsidR="00A8563A">
        <w:rPr>
          <w:b/>
        </w:rPr>
        <w:t>ми</w:t>
      </w:r>
      <w:r w:rsidR="00A8563A" w:rsidRPr="00AE088E">
        <w:rPr>
          <w:b/>
        </w:rPr>
        <w:t xml:space="preserve"> </w:t>
      </w:r>
      <w:r w:rsidR="00D44645">
        <w:rPr>
          <w:b/>
        </w:rPr>
        <w:t xml:space="preserve">предоставляяемыми в этой сфере </w:t>
      </w:r>
      <w:r w:rsidR="00A8563A" w:rsidRPr="00AE088E">
        <w:rPr>
          <w:b/>
        </w:rPr>
        <w:t>возможност</w:t>
      </w:r>
      <w:r w:rsidR="00A8563A">
        <w:rPr>
          <w:b/>
        </w:rPr>
        <w:t>ями являются</w:t>
      </w:r>
      <w:r w:rsidRPr="00AE088E">
        <w:rPr>
          <w:b/>
        </w:rPr>
        <w:t>:</w:t>
      </w:r>
    </w:p>
    <w:p w:rsidR="00636CAE" w:rsidRDefault="00A8563A" w:rsidP="00636CAE">
      <w:pPr>
        <w:pStyle w:val="a"/>
        <w:rPr>
          <w:lang w:val="en-US"/>
        </w:rPr>
      </w:pPr>
      <w:r>
        <w:t>домены</w:t>
      </w:r>
      <w:r w:rsidRPr="00AE088E">
        <w:rPr>
          <w:lang w:val="en-US"/>
        </w:rPr>
        <w:t xml:space="preserve"> </w:t>
      </w:r>
      <w:r w:rsidR="00636CAE">
        <w:t>и</w:t>
      </w:r>
      <w:r w:rsidR="00636CAE" w:rsidRPr="00AE088E">
        <w:rPr>
          <w:lang w:val="en-US"/>
        </w:rPr>
        <w:t xml:space="preserve"> </w:t>
      </w:r>
      <w:r w:rsidR="00636CAE">
        <w:t>леса</w:t>
      </w:r>
      <w:r w:rsidR="00636CAE" w:rsidRPr="00AE088E">
        <w:rPr>
          <w:lang w:val="en-US"/>
        </w:rPr>
        <w:t xml:space="preserve"> Active Directory</w:t>
      </w:r>
      <w:r w:rsidRPr="00D44645">
        <w:rPr>
          <w:lang w:val="en-US"/>
        </w:rPr>
        <w:t>;</w:t>
      </w:r>
    </w:p>
    <w:p w:rsidR="00636CAE" w:rsidRDefault="00A8563A" w:rsidP="00636CAE">
      <w:pPr>
        <w:pStyle w:val="a"/>
      </w:pPr>
      <w:r>
        <w:t xml:space="preserve">групповые </w:t>
      </w:r>
      <w:r w:rsidR="00636CAE">
        <w:t>политики</w:t>
      </w:r>
      <w:r>
        <w:t>;</w:t>
      </w:r>
    </w:p>
    <w:p w:rsidR="00636CAE" w:rsidRDefault="00636CAE" w:rsidP="00636CAE">
      <w:pPr>
        <w:pStyle w:val="a"/>
      </w:pPr>
      <w:r>
        <w:t>WMI</w:t>
      </w:r>
      <w:r w:rsidR="00A8563A">
        <w:t>;</w:t>
      </w:r>
    </w:p>
    <w:p w:rsidR="00636CAE" w:rsidRDefault="00A8563A" w:rsidP="00636CAE">
      <w:pPr>
        <w:pStyle w:val="a"/>
      </w:pPr>
      <w:r>
        <w:t xml:space="preserve">автоматизация </w:t>
      </w:r>
      <w:r w:rsidR="00636CAE">
        <w:t>установки ОС.</w:t>
      </w:r>
    </w:p>
    <w:p w:rsidR="00636CAE" w:rsidRDefault="00636CAE" w:rsidP="00D44645">
      <w:pPr>
        <w:pStyle w:val="3"/>
        <w:rPr>
          <w:lang w:val="en-US"/>
        </w:rPr>
      </w:pPr>
      <w:bookmarkStart w:id="659" w:name="_Toc358301221"/>
      <w:bookmarkStart w:id="660" w:name="_Toc358304700"/>
      <w:bookmarkStart w:id="661" w:name="_Toc360112795"/>
      <w:r w:rsidRPr="00AE088E">
        <w:rPr>
          <w:lang w:val="en-US"/>
        </w:rPr>
        <w:t xml:space="preserve">6.3.1 </w:t>
      </w:r>
      <w:r>
        <w:t>Домены</w:t>
      </w:r>
      <w:r w:rsidRPr="00AE088E">
        <w:rPr>
          <w:lang w:val="en-US"/>
        </w:rPr>
        <w:t xml:space="preserve"> </w:t>
      </w:r>
      <w:r>
        <w:t>и</w:t>
      </w:r>
      <w:r w:rsidRPr="00AE088E">
        <w:rPr>
          <w:lang w:val="en-US"/>
        </w:rPr>
        <w:t xml:space="preserve"> </w:t>
      </w:r>
      <w:r>
        <w:t>леса</w:t>
      </w:r>
      <w:r w:rsidRPr="00AE088E">
        <w:rPr>
          <w:lang w:val="en-US"/>
        </w:rPr>
        <w:t xml:space="preserve"> Active Directory</w:t>
      </w:r>
      <w:bookmarkEnd w:id="659"/>
      <w:bookmarkEnd w:id="660"/>
      <w:bookmarkEnd w:id="661"/>
    </w:p>
    <w:p w:rsidR="00636CAE" w:rsidRDefault="00636CAE" w:rsidP="00D44645">
      <w:pPr>
        <w:pStyle w:val="aff"/>
      </w:pPr>
      <w:r w:rsidRPr="00AE088E">
        <w:rPr>
          <w:b/>
        </w:rPr>
        <w:t>Домен Active Directory</w:t>
      </w:r>
      <w:r>
        <w:t xml:space="preserve"> –</w:t>
      </w:r>
      <w:r w:rsidR="007F68F1">
        <w:t xml:space="preserve"> </w:t>
      </w:r>
      <w:r>
        <w:t xml:space="preserve">служба каталогов на основе DNS, LDAP, Kerberos, SMB, механизма групповых политик и других технологий. </w:t>
      </w:r>
    </w:p>
    <w:p w:rsidR="007F68F1" w:rsidRDefault="007F68F1" w:rsidP="00D44645">
      <w:pPr>
        <w:pStyle w:val="aff"/>
      </w:pPr>
      <w:r w:rsidRPr="00AE088E">
        <w:rPr>
          <w:b/>
        </w:rPr>
        <w:t>Служба каталогов</w:t>
      </w:r>
      <w:r>
        <w:rPr>
          <w:b/>
        </w:rPr>
        <w:t xml:space="preserve"> </w:t>
      </w:r>
      <w:r w:rsidRPr="00827480">
        <w:t>– п</w:t>
      </w:r>
      <w:r>
        <w:t>рограммное обеспечение, (централизованно) хр</w:t>
      </w:r>
      <w:r>
        <w:t>а</w:t>
      </w:r>
      <w:r>
        <w:t>нящее информацию об учетных записях (пользователей, компьютеров) и др</w:t>
      </w:r>
      <w:r>
        <w:t>у</w:t>
      </w:r>
      <w:r>
        <w:t>гую связанную информацию и обеспечивающее единый вход в систему по всей сети, а также сквозной режим аутентификации на сетевых ресурсах.</w:t>
      </w:r>
    </w:p>
    <w:p w:rsidR="00636CAE" w:rsidRDefault="00636CAE" w:rsidP="00636CAE">
      <w:r>
        <w:t>Внутри домена поддерживается единый набор прав пользователей и политик доступа.</w:t>
      </w:r>
    </w:p>
    <w:p w:rsidR="00636CAE" w:rsidRDefault="00636CAE" w:rsidP="00D44645">
      <w:pPr>
        <w:pStyle w:val="aff"/>
      </w:pPr>
      <w:r w:rsidRPr="00AE088E">
        <w:rPr>
          <w:b/>
        </w:rPr>
        <w:t>Лес Active Directory</w:t>
      </w:r>
      <w:r>
        <w:t xml:space="preserve"> –</w:t>
      </w:r>
      <w:r w:rsidR="00217C7B">
        <w:t xml:space="preserve"> </w:t>
      </w:r>
      <w:r>
        <w:t xml:space="preserve">набор доменов (простейший лес состоит из одного домена), между которыми налажены те или иные доверительные отношения. </w:t>
      </w:r>
    </w:p>
    <w:p w:rsidR="00636CAE" w:rsidRDefault="00636CAE" w:rsidP="00636CAE">
      <w:pPr>
        <w:pStyle w:val="aff1"/>
      </w:pPr>
      <w:r w:rsidRPr="00AE088E">
        <w:rPr>
          <w:b/>
        </w:rPr>
        <w:t>Например:</w:t>
      </w:r>
      <w:r>
        <w:t xml:space="preserve"> возможна сквозная аутентификация пользователей между доменами или применение тех же групповых политик в нескольких доменах.</w:t>
      </w:r>
    </w:p>
    <w:p w:rsidR="00636CAE" w:rsidRDefault="00636CAE" w:rsidP="00636CAE">
      <w:r>
        <w:t>Данные</w:t>
      </w:r>
      <w:r w:rsidRPr="00AE088E">
        <w:rPr>
          <w:lang w:val="en-US"/>
        </w:rPr>
        <w:t xml:space="preserve"> Active Directory </w:t>
      </w:r>
      <w:r>
        <w:t>хранятся</w:t>
      </w:r>
      <w:r w:rsidRPr="00AE088E">
        <w:rPr>
          <w:lang w:val="en-US"/>
        </w:rPr>
        <w:t xml:space="preserve"> </w:t>
      </w:r>
      <w:r>
        <w:t>в</w:t>
      </w:r>
      <w:r w:rsidRPr="00AE088E">
        <w:rPr>
          <w:lang w:val="en-US"/>
        </w:rPr>
        <w:t xml:space="preserve"> LDAP. </w:t>
      </w:r>
      <w:r>
        <w:t>Microsoft использует несколько модифицир</w:t>
      </w:r>
      <w:r>
        <w:t>о</w:t>
      </w:r>
      <w:r>
        <w:t xml:space="preserve">ванную, но все же, более-менее, совместимую </w:t>
      </w:r>
      <w:proofErr w:type="gramStart"/>
      <w:r>
        <w:t>с</w:t>
      </w:r>
      <w:proofErr w:type="gramEnd"/>
      <w:r>
        <w:t xml:space="preserve"> </w:t>
      </w:r>
      <w:proofErr w:type="gramStart"/>
      <w:r>
        <w:t>другим</w:t>
      </w:r>
      <w:proofErr w:type="gramEnd"/>
      <w:r>
        <w:t xml:space="preserve"> реализациями версию сервера LDAP, поэтому, при желании, ею можно пользоваться и из других ОС. Однако следует по</w:t>
      </w:r>
      <w:r>
        <w:t>м</w:t>
      </w:r>
      <w:r>
        <w:t>нить, что для доступа к каталогу требуется предварительно аутентифицироваться.</w:t>
      </w:r>
    </w:p>
    <w:p w:rsidR="00636CAE" w:rsidRDefault="00636CAE" w:rsidP="00636CAE">
      <w:r>
        <w:lastRenderedPageBreak/>
        <w:t xml:space="preserve">Однако вместо LDAP, как правило, лучше пользоваться услугами протокола Kerberos. </w:t>
      </w:r>
    </w:p>
    <w:p w:rsidR="00636CAE" w:rsidRDefault="00636CAE" w:rsidP="00636CAE">
      <w:r w:rsidRPr="00AE088E">
        <w:rPr>
          <w:b/>
        </w:rPr>
        <w:t>Kerberos</w:t>
      </w:r>
      <w:r>
        <w:t xml:space="preserve"> представляет собой одну из реализаций распределенных систем аутентиф</w:t>
      </w:r>
      <w:r>
        <w:t>и</w:t>
      </w:r>
      <w:r>
        <w:t>кации на основе билетов. В общих чертах это выглядит так: когда объект (principal в терм</w:t>
      </w:r>
      <w:r>
        <w:t>и</w:t>
      </w:r>
      <w:r>
        <w:t>нах Kerberos) А хочет получить доступ к объекту</w:t>
      </w:r>
      <w:proofErr w:type="gramStart"/>
      <w:r>
        <w:t xml:space="preserve"> Б</w:t>
      </w:r>
      <w:proofErr w:type="gramEnd"/>
      <w:r>
        <w:t>, то он сначала получает у доверенного сервера аутентификации билет. Сервер аутентификации проверяет, что учетная запись объекта</w:t>
      </w:r>
      <w:proofErr w:type="gramStart"/>
      <w:r>
        <w:t xml:space="preserve"> А</w:t>
      </w:r>
      <w:proofErr w:type="gramEnd"/>
      <w:r>
        <w:t xml:space="preserve"> действительна, и генерирует так называемый билет – некий набор данных, иде</w:t>
      </w:r>
      <w:r>
        <w:t>н</w:t>
      </w:r>
      <w:r>
        <w:t xml:space="preserve">тифицирующий объекты А и Б и имеющий ограниченный срок жизни. </w:t>
      </w:r>
    </w:p>
    <w:p w:rsidR="00636CAE" w:rsidRDefault="00636CAE" w:rsidP="00636CAE">
      <w:r>
        <w:t>Аутентификация в Kerberos происходит в максимально защищенном режиме: никакие пользовательские или служебные данные не передаются по сети в открытом виде.</w:t>
      </w:r>
    </w:p>
    <w:p w:rsidR="00636CAE" w:rsidRDefault="00636CAE" w:rsidP="00D44645">
      <w:pPr>
        <w:pStyle w:val="3"/>
      </w:pPr>
      <w:bookmarkStart w:id="662" w:name="_Toc358301222"/>
      <w:bookmarkStart w:id="663" w:name="_Toc358304701"/>
      <w:bookmarkStart w:id="664" w:name="_Toc360112796"/>
      <w:r>
        <w:t>6.3.2 Групповые политики</w:t>
      </w:r>
      <w:bookmarkEnd w:id="662"/>
      <w:bookmarkEnd w:id="663"/>
      <w:bookmarkEnd w:id="664"/>
    </w:p>
    <w:p w:rsidR="00636CAE" w:rsidRDefault="00636CAE" w:rsidP="00D44645">
      <w:pPr>
        <w:pStyle w:val="aff"/>
      </w:pPr>
      <w:r w:rsidRPr="00AE088E">
        <w:rPr>
          <w:b/>
        </w:rPr>
        <w:t>Механизм групповых политик</w:t>
      </w:r>
      <w:r>
        <w:t xml:space="preserve"> обеспечивает централизованное упра</w:t>
      </w:r>
      <w:r>
        <w:t>в</w:t>
      </w:r>
      <w:r>
        <w:t xml:space="preserve">ление всеми компьютерами в домене. </w:t>
      </w:r>
    </w:p>
    <w:p w:rsidR="00636CAE" w:rsidRDefault="00636CAE" w:rsidP="00636CAE">
      <w:r>
        <w:t>Групповые политики позволяют контролировать самые разные параметры: от систе</w:t>
      </w:r>
      <w:r>
        <w:t>м</w:t>
      </w:r>
      <w:r>
        <w:t>ных настроек до папки «Избранное» браузера. С одной лишь оговоркой: поддержка групп</w:t>
      </w:r>
      <w:r>
        <w:t>о</w:t>
      </w:r>
      <w:r>
        <w:t>вых политик должна быть реализована в самой программе; у пользователя не должно быть возможности обойти в программе установленные групповые политики.</w:t>
      </w:r>
    </w:p>
    <w:p w:rsidR="00636CAE" w:rsidRDefault="00636CAE" w:rsidP="00636CAE"/>
    <w:p w:rsidR="00636CAE" w:rsidRPr="008214B8" w:rsidRDefault="00636CAE" w:rsidP="00636CAE">
      <w:pPr>
        <w:rPr>
          <w:b/>
        </w:rPr>
      </w:pPr>
      <w:r w:rsidRPr="00AE088E">
        <w:rPr>
          <w:b/>
        </w:rPr>
        <w:t>Групповые политики применяются следующим образом:</w:t>
      </w:r>
    </w:p>
    <w:p w:rsidR="00044B7E" w:rsidRDefault="00636CAE" w:rsidP="00636CAE">
      <w:pPr>
        <w:pStyle w:val="aff9"/>
        <w:numPr>
          <w:ilvl w:val="0"/>
          <w:numId w:val="83"/>
        </w:numPr>
        <w:ind w:left="567" w:hanging="567"/>
      </w:pPr>
      <w:r>
        <w:t xml:space="preserve">Разработчиком </w:t>
      </w:r>
      <w:proofErr w:type="gramStart"/>
      <w:r>
        <w:t>ПО создается</w:t>
      </w:r>
      <w:proofErr w:type="gramEnd"/>
      <w:r>
        <w:t xml:space="preserve"> шаблон групповой политики, описывающий различные доступные действия. </w:t>
      </w:r>
    </w:p>
    <w:p w:rsidR="00636CAE" w:rsidRDefault="00636CAE" w:rsidP="00D44645">
      <w:r>
        <w:t xml:space="preserve">С Windows уже поставляется некоторое количество готовых шаблонов для контроля ОС; сторонние разработчики могут создавать и поставлять собственные шаблоны. Шаблоны в NT до 6.x хранятся в файлах *.adm (текстовые с простой структурой) в каталоге </w:t>
      </w:r>
      <w:r w:rsidRPr="00AE088E">
        <w:rPr>
          <w:rStyle w:val="50"/>
          <w:lang w:val="ru-RU"/>
        </w:rPr>
        <w:t>%</w:t>
      </w:r>
      <w:r w:rsidRPr="00AE088E">
        <w:rPr>
          <w:rStyle w:val="50"/>
        </w:rPr>
        <w:t>Syste</w:t>
      </w:r>
      <w:r w:rsidRPr="00AE088E">
        <w:rPr>
          <w:rStyle w:val="50"/>
        </w:rPr>
        <w:t>m</w:t>
      </w:r>
      <w:r w:rsidRPr="00AE088E">
        <w:rPr>
          <w:rStyle w:val="50"/>
        </w:rPr>
        <w:t>Root</w:t>
      </w:r>
      <w:r w:rsidRPr="00AE088E">
        <w:rPr>
          <w:rStyle w:val="50"/>
          <w:lang w:val="ru-RU"/>
        </w:rPr>
        <w:t>%\</w:t>
      </w:r>
      <w:r w:rsidRPr="00AE088E">
        <w:rPr>
          <w:rStyle w:val="50"/>
        </w:rPr>
        <w:t>System</w:t>
      </w:r>
      <w:r w:rsidRPr="00AE088E">
        <w:rPr>
          <w:rStyle w:val="50"/>
          <w:lang w:val="ru-RU"/>
        </w:rPr>
        <w:t>32\</w:t>
      </w:r>
      <w:r w:rsidRPr="00AE088E">
        <w:rPr>
          <w:rStyle w:val="50"/>
        </w:rPr>
        <w:t>GroupPolicy</w:t>
      </w:r>
      <w:r w:rsidRPr="00AE088E">
        <w:rPr>
          <w:rStyle w:val="50"/>
          <w:lang w:val="ru-RU"/>
        </w:rPr>
        <w:t>\</w:t>
      </w:r>
      <w:r w:rsidRPr="00AE088E">
        <w:rPr>
          <w:rStyle w:val="50"/>
        </w:rPr>
        <w:t>Adm</w:t>
      </w:r>
      <w:r>
        <w:t xml:space="preserve">, а начиная с NT 6.x – в </w:t>
      </w:r>
      <w:r w:rsidRPr="00AE088E">
        <w:rPr>
          <w:rStyle w:val="50"/>
          <w:lang w:val="ru-RU"/>
        </w:rPr>
        <w:t>%</w:t>
      </w:r>
      <w:r w:rsidRPr="00AE088E">
        <w:rPr>
          <w:rStyle w:val="50"/>
        </w:rPr>
        <w:t>Syste</w:t>
      </w:r>
      <w:r w:rsidRPr="00AE088E">
        <w:rPr>
          <w:rStyle w:val="50"/>
        </w:rPr>
        <w:t>m</w:t>
      </w:r>
      <w:r w:rsidRPr="00AE088E">
        <w:rPr>
          <w:rStyle w:val="50"/>
        </w:rPr>
        <w:t>Root</w:t>
      </w:r>
      <w:r w:rsidRPr="00AE088E">
        <w:rPr>
          <w:rStyle w:val="50"/>
          <w:lang w:val="ru-RU"/>
        </w:rPr>
        <w:t>%\</w:t>
      </w:r>
      <w:r w:rsidRPr="00AE088E">
        <w:rPr>
          <w:rStyle w:val="50"/>
        </w:rPr>
        <w:t>PolicyDefinitions</w:t>
      </w:r>
      <w:r>
        <w:t xml:space="preserve"> в файлах *.admx (XML).</w:t>
      </w:r>
    </w:p>
    <w:p w:rsidR="00044B7E" w:rsidRDefault="00636CAE" w:rsidP="00D44645">
      <w:pPr>
        <w:pStyle w:val="aff9"/>
        <w:numPr>
          <w:ilvl w:val="0"/>
          <w:numId w:val="83"/>
        </w:numPr>
        <w:ind w:left="567" w:hanging="567"/>
      </w:pPr>
      <w:r>
        <w:t xml:space="preserve">Администратором домена создается так называемый </w:t>
      </w:r>
      <w:r w:rsidRPr="001B07D0">
        <w:rPr>
          <w:b/>
        </w:rPr>
        <w:t>объект групповой политики</w:t>
      </w:r>
      <w:r>
        <w:t xml:space="preserve"> (</w:t>
      </w:r>
      <w:r w:rsidR="001B07D0" w:rsidRPr="001B07D0">
        <w:t>Group Policy Object</w:t>
      </w:r>
      <w:r>
        <w:t xml:space="preserve">). </w:t>
      </w:r>
    </w:p>
    <w:p w:rsidR="001B07D0" w:rsidRDefault="001B07D0" w:rsidP="00D44645">
      <w:pPr>
        <w:pStyle w:val="aff"/>
      </w:pPr>
      <w:proofErr w:type="gramStart"/>
      <w:r w:rsidRPr="001B07D0">
        <w:rPr>
          <w:b/>
          <w:lang w:val="en-US"/>
        </w:rPr>
        <w:t>Group</w:t>
      </w:r>
      <w:r w:rsidRPr="001B07D0">
        <w:rPr>
          <w:b/>
        </w:rPr>
        <w:t xml:space="preserve"> </w:t>
      </w:r>
      <w:r w:rsidRPr="001B07D0">
        <w:rPr>
          <w:b/>
          <w:lang w:val="en-US"/>
        </w:rPr>
        <w:t>Policy</w:t>
      </w:r>
      <w:r w:rsidRPr="001B07D0">
        <w:rPr>
          <w:b/>
        </w:rPr>
        <w:t xml:space="preserve"> </w:t>
      </w:r>
      <w:r w:rsidRPr="001B07D0">
        <w:rPr>
          <w:b/>
          <w:lang w:val="en-US"/>
        </w:rPr>
        <w:t>Object</w:t>
      </w:r>
      <w:r w:rsidRPr="001B07D0">
        <w:rPr>
          <w:b/>
        </w:rPr>
        <w:t xml:space="preserve"> </w:t>
      </w:r>
      <w:r w:rsidRPr="00F977E8">
        <w:t>(</w:t>
      </w:r>
      <w:r w:rsidRPr="001B07D0">
        <w:rPr>
          <w:lang w:val="en-US"/>
        </w:rPr>
        <w:t>GPO</w:t>
      </w:r>
      <w:r w:rsidRPr="00F977E8">
        <w:t>) – о</w:t>
      </w:r>
      <w:r>
        <w:t>бъект групповой политики.</w:t>
      </w:r>
      <w:proofErr w:type="gramEnd"/>
      <w:r>
        <w:t xml:space="preserve"> </w:t>
      </w:r>
    </w:p>
    <w:p w:rsidR="001B07D0" w:rsidRDefault="001B07D0" w:rsidP="00D44645">
      <w:r w:rsidRPr="001B07D0">
        <w:t xml:space="preserve">Group Policy Object </w:t>
      </w:r>
      <w:r>
        <w:t>содержит набор правил (политик), включающих в себя настройки (параметры Реестра), указания по установке/обновлению/удалению ПО и перенаправлению специальных (пользовательских) папок. Эти правила могут применяться к компьютерам, пользователям или и к тем, и другим.</w:t>
      </w:r>
    </w:p>
    <w:p w:rsidR="001B07D0" w:rsidRDefault="001B07D0" w:rsidP="00D44645"/>
    <w:p w:rsidR="00636CAE" w:rsidRDefault="00636CAE" w:rsidP="00D44645">
      <w:r>
        <w:lastRenderedPageBreak/>
        <w:t>GPO может содержать в себе указания, к каким объектам домена он должен быть пр</w:t>
      </w:r>
      <w:r>
        <w:t>и</w:t>
      </w:r>
      <w:r>
        <w:t xml:space="preserve">менен. Особый случай – </w:t>
      </w:r>
      <w:proofErr w:type="gramStart"/>
      <w:r>
        <w:t>локальные</w:t>
      </w:r>
      <w:proofErr w:type="gramEnd"/>
      <w:r>
        <w:t xml:space="preserve"> GPO, влияющие только на конкретный компьютер, а начиная с NT 6.x – и его (локальных) пользователей. </w:t>
      </w:r>
      <w:proofErr w:type="gramStart"/>
      <w:r>
        <w:t>Локальные</w:t>
      </w:r>
      <w:proofErr w:type="gramEnd"/>
      <w:r>
        <w:t xml:space="preserve"> GPO могут существовать только в одном экземпляре.</w:t>
      </w:r>
    </w:p>
    <w:p w:rsidR="00044B7E" w:rsidRDefault="00636CAE" w:rsidP="00636CAE">
      <w:pPr>
        <w:pStyle w:val="aff9"/>
        <w:numPr>
          <w:ilvl w:val="0"/>
          <w:numId w:val="83"/>
        </w:numPr>
        <w:ind w:left="567" w:hanging="567"/>
      </w:pPr>
      <w:r>
        <w:t>При включении компьютера, а также позднее с определенной периодичностью с ко</w:t>
      </w:r>
      <w:r>
        <w:t>м</w:t>
      </w:r>
      <w:r>
        <w:t>пьютеров-членов домена отправляются запросы проверки изменений групповых пол</w:t>
      </w:r>
      <w:r>
        <w:t>и</w:t>
      </w:r>
      <w:r>
        <w:t xml:space="preserve">тик. </w:t>
      </w:r>
    </w:p>
    <w:p w:rsidR="00636CAE" w:rsidRDefault="00636CAE" w:rsidP="00D44645">
      <w:r>
        <w:t>По умолчанию период случайно выбирается в диапазоне от 1 до 2 часов (чтобы более равномерно нагружать контроллеры домена). Сами контроллеры домена по умолчанию опрашивают друг друга каждые 5 минут. Возможно также ручное обновление групповой п</w:t>
      </w:r>
      <w:r>
        <w:t>о</w:t>
      </w:r>
      <w:r>
        <w:t xml:space="preserve">литики на компьютере посредством утилиты командной строки gpupdate.exe (присутствует в Windows XP и более </w:t>
      </w:r>
      <w:proofErr w:type="gramStart"/>
      <w:r>
        <w:t>новых</w:t>
      </w:r>
      <w:proofErr w:type="gramEnd"/>
      <w:r>
        <w:t>). В Windows 8 появилась возможность для администратора фо</w:t>
      </w:r>
      <w:r>
        <w:t>р</w:t>
      </w:r>
      <w:r>
        <w:t>сировать обновление групповых политик (называется Group Policy Update): фактически при этом на компьютерах указанного OU создается задача выполнения gpupdate.exe, запуска</w:t>
      </w:r>
      <w:r>
        <w:t>е</w:t>
      </w:r>
      <w:r>
        <w:t>мая в случайный момент в течение ближайших 10 минут.</w:t>
      </w:r>
    </w:p>
    <w:p w:rsidR="00044B7E" w:rsidRDefault="00636CAE" w:rsidP="00636CAE">
      <w:pPr>
        <w:pStyle w:val="aff9"/>
        <w:numPr>
          <w:ilvl w:val="0"/>
          <w:numId w:val="83"/>
        </w:numPr>
        <w:ind w:left="567" w:hanging="567"/>
      </w:pPr>
      <w:r>
        <w:t xml:space="preserve">Изменения в Реестре применяются сразу, перенаправление папок – при следующем входе пользователя, а установка </w:t>
      </w:r>
      <w:proofErr w:type="gramStart"/>
      <w:r>
        <w:t>ПО</w:t>
      </w:r>
      <w:proofErr w:type="gramEnd"/>
      <w:r>
        <w:t xml:space="preserve"> – </w:t>
      </w:r>
      <w:proofErr w:type="gramStart"/>
      <w:r>
        <w:t>при</w:t>
      </w:r>
      <w:proofErr w:type="gramEnd"/>
      <w:r>
        <w:t xml:space="preserve"> следующем запуске компьютера (для пол</w:t>
      </w:r>
      <w:r>
        <w:t>и</w:t>
      </w:r>
      <w:r>
        <w:t>тик компьютеров) или при следующем входе пользователя (для политик пользоват</w:t>
      </w:r>
      <w:r>
        <w:t>е</w:t>
      </w:r>
      <w:r>
        <w:t xml:space="preserve">лей). </w:t>
      </w:r>
    </w:p>
    <w:p w:rsidR="00636CAE" w:rsidRDefault="00636CAE" w:rsidP="00D44645">
      <w:r>
        <w:t>Следует учесть, что Windows XP и последующие версии Windows для рабочих станций по умолчанию работает в режиме убыстренного запуска, когда ОС не ждет окончания ин</w:t>
      </w:r>
      <w:r>
        <w:t>и</w:t>
      </w:r>
      <w:r>
        <w:t>циализации сетевой подсистемы перед отображением окна входа в систему. Поэтому соо</w:t>
      </w:r>
      <w:r>
        <w:t>т</w:t>
      </w:r>
      <w:r>
        <w:t>ветствующие политики могут быть применены лишь при втором входе в систему. Данное п</w:t>
      </w:r>
      <w:r>
        <w:t>о</w:t>
      </w:r>
      <w:r>
        <w:t>ведение можно изменить посредством групповой политики «Всегда ждать сеть при запуске и входе в систему» («Always wait for the network at computer startup and logon») в подразделе «Вход в систему» («Logon») раздела «Система» («System») стандартных административных шаблонов.</w:t>
      </w:r>
    </w:p>
    <w:p w:rsidR="00636CAE" w:rsidRDefault="00636CAE" w:rsidP="00636CAE"/>
    <w:p w:rsidR="00DC5016" w:rsidRDefault="00636CAE" w:rsidP="00636CAE">
      <w:r>
        <w:t>Собственно конечные значения групповых политик хранятся в Реестре, обычно в по</w:t>
      </w:r>
      <w:r>
        <w:t>д</w:t>
      </w:r>
      <w:r>
        <w:t xml:space="preserve">ключах </w:t>
      </w:r>
      <w:r w:rsidRPr="00AE088E">
        <w:rPr>
          <w:rStyle w:val="50"/>
        </w:rPr>
        <w:t>HKLM</w:t>
      </w:r>
      <w:r w:rsidRPr="00AE088E">
        <w:rPr>
          <w:rStyle w:val="50"/>
          <w:lang w:val="ru-RU"/>
        </w:rPr>
        <w:t>\</w:t>
      </w:r>
      <w:r w:rsidRPr="00AE088E">
        <w:rPr>
          <w:rStyle w:val="50"/>
        </w:rPr>
        <w:t>System</w:t>
      </w:r>
      <w:r w:rsidRPr="00AE088E">
        <w:rPr>
          <w:rStyle w:val="50"/>
          <w:lang w:val="ru-RU"/>
        </w:rPr>
        <w:t>\</w:t>
      </w:r>
      <w:r w:rsidRPr="00AE088E">
        <w:rPr>
          <w:rStyle w:val="50"/>
        </w:rPr>
        <w:t>CurrentControlSet</w:t>
      </w:r>
      <w:r w:rsidRPr="00AE088E">
        <w:rPr>
          <w:rStyle w:val="50"/>
          <w:lang w:val="ru-RU"/>
        </w:rPr>
        <w:t>\</w:t>
      </w:r>
      <w:r w:rsidRPr="00AE088E">
        <w:rPr>
          <w:rStyle w:val="50"/>
        </w:rPr>
        <w:t>Policies</w:t>
      </w:r>
      <w:r>
        <w:t xml:space="preserve"> и </w:t>
      </w:r>
      <w:r w:rsidRPr="00AE088E">
        <w:rPr>
          <w:rStyle w:val="50"/>
        </w:rPr>
        <w:t>HKCU</w:t>
      </w:r>
      <w:r w:rsidRPr="00AE088E">
        <w:rPr>
          <w:rStyle w:val="50"/>
          <w:lang w:val="ru-RU"/>
        </w:rPr>
        <w:t>\</w:t>
      </w:r>
      <w:r w:rsidRPr="00AE088E">
        <w:rPr>
          <w:rStyle w:val="50"/>
        </w:rPr>
        <w:t>System</w:t>
      </w:r>
      <w:r w:rsidRPr="00AE088E">
        <w:rPr>
          <w:rStyle w:val="50"/>
          <w:lang w:val="ru-RU"/>
        </w:rPr>
        <w:t>\</w:t>
      </w:r>
      <w:r w:rsidRPr="00AE088E">
        <w:rPr>
          <w:rStyle w:val="50"/>
        </w:rPr>
        <w:t>CurrentControlSet</w:t>
      </w:r>
      <w:r w:rsidRPr="00AE088E">
        <w:rPr>
          <w:rStyle w:val="50"/>
          <w:lang w:val="ru-RU"/>
        </w:rPr>
        <w:t>\</w:t>
      </w:r>
      <w:r w:rsidRPr="00AE088E">
        <w:rPr>
          <w:rStyle w:val="50"/>
        </w:rPr>
        <w:t>Policies</w:t>
      </w:r>
      <w:r>
        <w:t>. Эти ключи, включая тот, что в HKCU, з</w:t>
      </w:r>
      <w:r>
        <w:t>а</w:t>
      </w:r>
      <w:r>
        <w:t xml:space="preserve">щищены от модификации обычными пользователями, в том числе – владельцем текущего профиля HKCU. </w:t>
      </w:r>
    </w:p>
    <w:p w:rsidR="00DC5016" w:rsidRDefault="00DC5016" w:rsidP="00D44645">
      <w:pPr>
        <w:pStyle w:val="aff"/>
      </w:pPr>
      <w:r w:rsidRPr="00AE088E">
        <w:rPr>
          <w:b/>
        </w:rPr>
        <w:t>HKEY_CURRENT_USER</w:t>
      </w:r>
      <w:r>
        <w:rPr>
          <w:b/>
        </w:rPr>
        <w:t xml:space="preserve"> </w:t>
      </w:r>
      <w:r w:rsidRPr="00C8174A">
        <w:t>(HKCU) –</w:t>
      </w:r>
      <w:r>
        <w:t xml:space="preserve"> один из корневых ключей Реестра Microsoft Windows. </w:t>
      </w:r>
    </w:p>
    <w:p w:rsidR="00DC5016" w:rsidRDefault="00DC5016" w:rsidP="00D44645">
      <w:r>
        <w:lastRenderedPageBreak/>
        <w:t>Хранит информацию, привязанную к текущему пользовательскому профилю. В Windows NT обычно располагается в файле ntuser.dat в папке профиля пользователя.</w:t>
      </w:r>
    </w:p>
    <w:p w:rsidR="00DC5016" w:rsidRDefault="00DC5016" w:rsidP="00636CAE"/>
    <w:p w:rsidR="006A25D9" w:rsidRDefault="00636CAE" w:rsidP="00636CAE">
      <w:r>
        <w:t xml:space="preserve">Если сторонние приложения хранят значения групповых политик в каком-то отдельном ключе Реестра, необходимо быть уверенным, что для этих ключей стоят следующие права: </w:t>
      </w:r>
    </w:p>
    <w:p w:rsidR="006A25D9" w:rsidRDefault="00636CAE" w:rsidP="00D44645">
      <w:pPr>
        <w:pStyle w:val="a"/>
      </w:pPr>
      <w:r>
        <w:t>полный доступ для пользователя «система» («SYSTEM») и администраторов</w:t>
      </w:r>
      <w:r w:rsidR="006A25D9">
        <w:t>;</w:t>
      </w:r>
    </w:p>
    <w:p w:rsidR="00636CAE" w:rsidRDefault="00636CAE" w:rsidP="00D44645">
      <w:pPr>
        <w:pStyle w:val="a"/>
      </w:pPr>
      <w:r>
        <w:t>«только для чтения» для пользователя (если это пользовательская политика) или всех (аутентифицированных) пользователей (если это политика компьютера).</w:t>
      </w:r>
    </w:p>
    <w:p w:rsidR="00636CAE" w:rsidRPr="001B3139" w:rsidRDefault="00636CAE" w:rsidP="00636CAE">
      <w:pPr>
        <w:rPr>
          <w:b/>
        </w:rPr>
      </w:pPr>
      <w:r w:rsidRPr="00AE088E">
        <w:rPr>
          <w:b/>
        </w:rPr>
        <w:t>GPO применяются в определенном порядке, при этом позднее применяемые п</w:t>
      </w:r>
      <w:r w:rsidRPr="00AE088E">
        <w:rPr>
          <w:b/>
        </w:rPr>
        <w:t>о</w:t>
      </w:r>
      <w:r w:rsidRPr="00AE088E">
        <w:rPr>
          <w:b/>
        </w:rPr>
        <w:t>литики перекрывают ранее применяемые:</w:t>
      </w:r>
    </w:p>
    <w:p w:rsidR="00636CAE" w:rsidRDefault="00636CAE" w:rsidP="006A25D9">
      <w:pPr>
        <w:pStyle w:val="aff9"/>
        <w:numPr>
          <w:ilvl w:val="0"/>
          <w:numId w:val="79"/>
        </w:numPr>
        <w:ind w:left="567" w:hanging="567"/>
      </w:pPr>
      <w:r>
        <w:t>локальные политики;</w:t>
      </w:r>
    </w:p>
    <w:p w:rsidR="00636CAE" w:rsidRDefault="00636CAE" w:rsidP="006A25D9">
      <w:pPr>
        <w:pStyle w:val="aff9"/>
        <w:numPr>
          <w:ilvl w:val="0"/>
          <w:numId w:val="79"/>
        </w:numPr>
        <w:ind w:left="567" w:hanging="567"/>
      </w:pPr>
      <w:r>
        <w:t>политики сайта (рядом находящихся членов домена);</w:t>
      </w:r>
    </w:p>
    <w:p w:rsidR="00636CAE" w:rsidRDefault="00636CAE" w:rsidP="006A25D9">
      <w:pPr>
        <w:pStyle w:val="aff9"/>
        <w:numPr>
          <w:ilvl w:val="0"/>
          <w:numId w:val="79"/>
        </w:numPr>
        <w:ind w:left="567" w:hanging="567"/>
      </w:pPr>
      <w:r>
        <w:t>политики всего домена;</w:t>
      </w:r>
    </w:p>
    <w:p w:rsidR="00636CAE" w:rsidRDefault="00636CAE" w:rsidP="006A25D9">
      <w:pPr>
        <w:pStyle w:val="aff9"/>
        <w:numPr>
          <w:ilvl w:val="0"/>
          <w:numId w:val="79"/>
        </w:numPr>
        <w:ind w:left="567" w:hanging="567"/>
      </w:pPr>
      <w:r>
        <w:t>политики OU, начиная с верхнего уровня.</w:t>
      </w:r>
    </w:p>
    <w:p w:rsidR="00636CAE" w:rsidRDefault="00636CAE" w:rsidP="00636CAE">
      <w:pPr>
        <w:rPr>
          <w:ins w:id="665" w:author="Вадим Жуков" w:date="2013-10-08T00:01:00Z"/>
        </w:rPr>
      </w:pPr>
      <w:r>
        <w:t>Когда на одном уровне имеется несколько перекрывающихся политик, порядок их пр</w:t>
      </w:r>
      <w:r>
        <w:t>и</w:t>
      </w:r>
      <w:r>
        <w:t xml:space="preserve">менения определяется администратором прямо </w:t>
      </w:r>
      <w:commentRangeStart w:id="666"/>
      <w:r>
        <w:t>в окне со списком GPO</w:t>
      </w:r>
      <w:commentRangeEnd w:id="666"/>
      <w:r w:rsidR="001E54AB">
        <w:rPr>
          <w:rStyle w:val="af4"/>
          <w:rFonts w:ascii="Times New Roman" w:hAnsi="Times New Roman"/>
        </w:rPr>
        <w:commentReference w:id="666"/>
      </w:r>
      <w:r>
        <w:t>.</w:t>
      </w:r>
    </w:p>
    <w:p w:rsidR="00106048" w:rsidRDefault="00106048" w:rsidP="00636CAE">
      <w:ins w:id="667" w:author="Вадим Жуков" w:date="2013-10-08T00:01:00Z">
        <w:r>
          <w:rPr>
            <w:noProof/>
          </w:rPr>
          <w:drawing>
            <wp:inline distT="0" distB="0" distL="0" distR="0">
              <wp:extent cx="5477347" cy="3825562"/>
              <wp:effectExtent l="0" t="0" r="952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O precedence.gif"/>
                      <pic:cNvPicPr/>
                    </pic:nvPicPr>
                    <pic:blipFill>
                      <a:blip r:embed="rId77">
                        <a:extLst>
                          <a:ext uri="{28A0092B-C50C-407E-A947-70E740481C1C}">
                            <a14:useLocalDpi xmlns:a14="http://schemas.microsoft.com/office/drawing/2010/main" val="0"/>
                          </a:ext>
                        </a:extLst>
                      </a:blip>
                      <a:stretch>
                        <a:fillRect/>
                      </a:stretch>
                    </pic:blipFill>
                    <pic:spPr>
                      <a:xfrm>
                        <a:off x="0" y="0"/>
                        <a:ext cx="5474941" cy="3823882"/>
                      </a:xfrm>
                      <a:prstGeom prst="rect">
                        <a:avLst/>
                      </a:prstGeom>
                    </pic:spPr>
                  </pic:pic>
                </a:graphicData>
              </a:graphic>
            </wp:inline>
          </w:drawing>
        </w:r>
      </w:ins>
    </w:p>
    <w:p w:rsidR="00106048" w:rsidRPr="00106048" w:rsidRDefault="00106048" w:rsidP="00106048">
      <w:pPr>
        <w:pStyle w:val="aff3"/>
        <w:rPr>
          <w:ins w:id="668" w:author="Вадим Жуков" w:date="2013-10-08T00:02:00Z"/>
        </w:rPr>
        <w:pPrChange w:id="669" w:author="Вадим Жуков" w:date="2013-10-08T00:02:00Z">
          <w:pPr/>
        </w:pPrChange>
      </w:pPr>
      <w:ins w:id="670" w:author="Вадим Жуков" w:date="2013-10-08T00:02:00Z">
        <w:r>
          <w:t xml:space="preserve">Рисунок </w:t>
        </w:r>
        <w:r>
          <w:fldChar w:fldCharType="begin"/>
        </w:r>
        <w:r>
          <w:instrText xml:space="preserve"> SEQ Рисунок \* ARABIC </w:instrText>
        </w:r>
        <w:r>
          <w:fldChar w:fldCharType="separate"/>
        </w:r>
        <w:r>
          <w:rPr>
            <w:noProof/>
          </w:rPr>
          <w:t>38</w:t>
        </w:r>
        <w:r>
          <w:rPr>
            <w:noProof/>
          </w:rPr>
          <w:fldChar w:fldCharType="end"/>
        </w:r>
        <w:r>
          <w:t xml:space="preserve">. </w:t>
        </w:r>
        <w:r>
          <w:t xml:space="preserve">Окно управления групповыми политиками со списком </w:t>
        </w:r>
      </w:ins>
      <w:ins w:id="671" w:author="Вадим Жуков" w:date="2013-10-08T00:03:00Z">
        <w:r>
          <w:rPr>
            <w:lang w:val="en-US"/>
          </w:rPr>
          <w:t>GPO</w:t>
        </w:r>
      </w:ins>
    </w:p>
    <w:p w:rsidR="00636CAE" w:rsidRDefault="00636CAE" w:rsidP="00636CAE">
      <w:r>
        <w:t>Администратор может указать для политики принудительное применение – в этом сл</w:t>
      </w:r>
      <w:r>
        <w:t>у</w:t>
      </w:r>
      <w:r>
        <w:t xml:space="preserve">чае политика будет применена в любом случае, даже если она перекрывается в каком-либо </w:t>
      </w:r>
      <w:r>
        <w:lastRenderedPageBreak/>
        <w:t xml:space="preserve">из позднее </w:t>
      </w:r>
      <w:proofErr w:type="gramStart"/>
      <w:r>
        <w:t>применяемых</w:t>
      </w:r>
      <w:proofErr w:type="gramEnd"/>
      <w:r>
        <w:t xml:space="preserve"> GPO. Также можно создать политику, которая просто отменяет эффект политик, с которыми она пересекается – однако если администратор использует принудительное применение, как показано выше, отмена не сработает.</w:t>
      </w:r>
    </w:p>
    <w:p w:rsidR="00636CAE" w:rsidRDefault="00636CAE" w:rsidP="00636CAE">
      <w:pPr>
        <w:pStyle w:val="2"/>
      </w:pPr>
      <w:bookmarkStart w:id="672" w:name="_Toc358301223"/>
      <w:bookmarkStart w:id="673" w:name="_Toc358304702"/>
      <w:bookmarkStart w:id="674" w:name="_Toc360112797"/>
      <w:r>
        <w:t xml:space="preserve">6.4 Выполнение программ для </w:t>
      </w:r>
      <w:proofErr w:type="gramStart"/>
      <w:r>
        <w:t>другой</w:t>
      </w:r>
      <w:proofErr w:type="gramEnd"/>
      <w:r>
        <w:t xml:space="preserve"> ОС</w:t>
      </w:r>
      <w:bookmarkEnd w:id="672"/>
      <w:bookmarkEnd w:id="673"/>
      <w:bookmarkEnd w:id="674"/>
    </w:p>
    <w:p w:rsidR="00636CAE" w:rsidRDefault="00636CAE" w:rsidP="00636CAE">
      <w:proofErr w:type="gramStart"/>
      <w:r>
        <w:t xml:space="preserve">В бизнес-среде необходимость </w:t>
      </w:r>
      <w:r w:rsidR="000F3889">
        <w:t xml:space="preserve">выполнения программ для другой ОС </w:t>
      </w:r>
      <w:r>
        <w:t>возникает не очень часто и обычно связана с необходимостью использовать какое-либо специфическое программное обеспечение, для которого нет подходящего аналога в другой ОС.</w:t>
      </w:r>
      <w:proofErr w:type="gramEnd"/>
      <w:r>
        <w:t xml:space="preserve"> В небол</w:t>
      </w:r>
      <w:r>
        <w:t>ь</w:t>
      </w:r>
      <w:r>
        <w:t>ших фирмах такая ситуация крайне редкая, чаще всего она возникает на крупных произво</w:t>
      </w:r>
      <w:r>
        <w:t>д</w:t>
      </w:r>
      <w:r>
        <w:t xml:space="preserve">ствах и высокотехнологичных фирмах. Иногда, впрочем, системные администраторы на свой страх и риск полностью переводят небольшую фирму на другую платформу (обычно миграция идет по направлению «Windows → Linux» в погоне за уменьшением TCO), и в этих случаях возможность выполнять </w:t>
      </w:r>
      <w:proofErr w:type="gramStart"/>
      <w:r>
        <w:t>привычное</w:t>
      </w:r>
      <w:proofErr w:type="gramEnd"/>
      <w:r>
        <w:t xml:space="preserve"> для пользователей ПО на новой платформе становится важным условием успеха поставленной задачи.</w:t>
      </w:r>
    </w:p>
    <w:p w:rsidR="00636CAE" w:rsidRDefault="00636CAE" w:rsidP="00636CAE">
      <w:r>
        <w:t>Ниже будут рассмотрены три самых популярных решения в этой области. Одно из них позволяет запускать Windows-программы на UNIX-like ОС, а два других – наоборот.</w:t>
      </w:r>
    </w:p>
    <w:p w:rsidR="00636CAE" w:rsidRDefault="00636CAE" w:rsidP="002347F1">
      <w:pPr>
        <w:pStyle w:val="aff"/>
      </w:pPr>
      <w:del w:id="675" w:author="Вадим Жуков" w:date="2013-10-08T00:09:00Z">
        <w:r w:rsidRPr="00D91D46" w:rsidDel="00D91D46">
          <w:rPr>
            <w:rPrChange w:id="676" w:author="Вадим Жуков" w:date="2013-10-08T00:08:00Z">
              <w:rPr>
                <w:b/>
              </w:rPr>
            </w:rPrChange>
          </w:rPr>
          <w:delText>Проект</w:delText>
        </w:r>
        <w:r w:rsidRPr="00AE088E" w:rsidDel="00D91D46">
          <w:rPr>
            <w:b/>
          </w:rPr>
          <w:delText xml:space="preserve"> </w:delText>
        </w:r>
      </w:del>
      <w:r w:rsidRPr="00AE088E">
        <w:rPr>
          <w:b/>
        </w:rPr>
        <w:t>WINE</w:t>
      </w:r>
      <w:del w:id="677" w:author="Вадим Жуков" w:date="2013-10-08T00:08:00Z">
        <w:r w:rsidRPr="00AE088E" w:rsidDel="00D91D46">
          <w:rPr>
            <w:b/>
          </w:rPr>
          <w:delText>12</w:delText>
        </w:r>
      </w:del>
      <w:r>
        <w:t xml:space="preserve"> (Wine Is Not Emulator) представляет собой фактически </w:t>
      </w:r>
      <w:proofErr w:type="gramStart"/>
      <w:r>
        <w:t>написанную</w:t>
      </w:r>
      <w:proofErr w:type="gramEnd"/>
      <w:r>
        <w:t xml:space="preserve"> с нуля Win32-прослойку для UNIX-like ОС. </w:t>
      </w:r>
    </w:p>
    <w:p w:rsidR="00636CAE" w:rsidRDefault="005563A8" w:rsidP="00636CAE">
      <w:del w:id="678" w:author="Вадим Жуков" w:date="2013-10-08T00:08:00Z">
        <w:r w:rsidRPr="005563A8" w:rsidDel="00D91D46">
          <w:delText xml:space="preserve">Проект </w:delText>
        </w:r>
      </w:del>
      <w:r w:rsidRPr="005563A8">
        <w:t>WINE</w:t>
      </w:r>
      <w:del w:id="679" w:author="Вадим Жуков" w:date="2013-10-08T00:08:00Z">
        <w:r w:rsidRPr="005563A8" w:rsidDel="00D91D46">
          <w:delText>12</w:delText>
        </w:r>
      </w:del>
      <w:r w:rsidRPr="005563A8">
        <w:t xml:space="preserve"> </w:t>
      </w:r>
      <w:r w:rsidR="00636CAE">
        <w:t>позволяет «обманывать» Windows-программы, предоставляя им пр</w:t>
      </w:r>
      <w:r w:rsidR="00636CAE">
        <w:t>и</w:t>
      </w:r>
      <w:r w:rsidR="00636CAE">
        <w:t>вычную ср</w:t>
      </w:r>
      <w:r w:rsidR="00636CAE">
        <w:t>е</w:t>
      </w:r>
      <w:r w:rsidR="00636CAE">
        <w:t>ду Win32. Исполняемый код при этом работает без какой-либо модификации или эмуляции, благодаря чему достигается высокая степень совместимости и скорости работы. На данный момент WINE позволяет запускать большое количество приложений, включая таких «тяж</w:t>
      </w:r>
      <w:r w:rsidR="00636CAE">
        <w:t>е</w:t>
      </w:r>
      <w:r w:rsidR="00636CAE">
        <w:t>ловесов», как графические редакторы Adobe PhotoShop или современные игры.</w:t>
      </w:r>
    </w:p>
    <w:p w:rsidR="00636CAE" w:rsidRDefault="00636CAE" w:rsidP="00636CAE">
      <w:r>
        <w:t xml:space="preserve">Хотя WINE является открытым проектом, основным разработчиком является CodeWeavers, </w:t>
      </w:r>
      <w:proofErr w:type="gramStart"/>
      <w:r>
        <w:t>использующая</w:t>
      </w:r>
      <w:proofErr w:type="gramEnd"/>
      <w:r>
        <w:t xml:space="preserve"> код WINE для своего ПО CrossOver. В отличие от WINE, CrossOver является платным продуктом с технической поддержкой и работает только под Mac OS X и Linux.</w:t>
      </w:r>
    </w:p>
    <w:p w:rsidR="00636CAE" w:rsidRDefault="00636CAE" w:rsidP="00636CAE">
      <w:r>
        <w:t xml:space="preserve">При использовании WINE (или CrossOver) следует учитывать, что </w:t>
      </w:r>
      <w:proofErr w:type="gramStart"/>
      <w:r>
        <w:t>зловредное</w:t>
      </w:r>
      <w:proofErr w:type="gramEnd"/>
      <w:r>
        <w:t xml:space="preserve"> ПО, написанное для Windows, может точно так же функционировать и под WINE. Конечно, оно не сможет эксплуатировать какие-то уязвимости (зато сможет эксплуатировать уязвимости в WINE), но «легальные» каналы распространения и нанесения ущерба остаются доступными.</w:t>
      </w:r>
    </w:p>
    <w:p w:rsidR="00636CAE" w:rsidRDefault="00636CAE" w:rsidP="00636CAE">
      <w:r>
        <w:t>Перед использованием WINE создается специальный профиль, в котором настраив</w:t>
      </w:r>
      <w:r>
        <w:t>а</w:t>
      </w:r>
      <w:r>
        <w:t>ются параметры «эмуляции»: версия Windows (по умолчанию эмулируется Windows XP), п</w:t>
      </w:r>
      <w:r>
        <w:t>у</w:t>
      </w:r>
      <w:r>
        <w:t>ти к различным папкам, определения дисков и так далее. Существует «профиль по умолч</w:t>
      </w:r>
      <w:r>
        <w:t>а</w:t>
      </w:r>
      <w:r>
        <w:lastRenderedPageBreak/>
        <w:t>нию», а также возможно создание профилей для конкретного приложения</w:t>
      </w:r>
      <w:r w:rsidR="005563A8">
        <w:t>.</w:t>
      </w:r>
      <w:r>
        <w:t xml:space="preserve"> Для запуска Windows приложения достаточно ввести:</w:t>
      </w:r>
    </w:p>
    <w:p w:rsidR="00636CAE" w:rsidRPr="002347F1" w:rsidRDefault="00636CAE" w:rsidP="002347F1">
      <w:pPr>
        <w:pStyle w:val="5"/>
        <w:rPr>
          <w:bCs w:val="0"/>
          <w:iCs w:val="0"/>
          <w:lang w:val="ru-RU"/>
        </w:rPr>
      </w:pPr>
      <w:r w:rsidRPr="002347F1">
        <w:rPr>
          <w:lang w:val="ru-RU"/>
        </w:rPr>
        <w:t xml:space="preserve">$ </w:t>
      </w:r>
      <w:r w:rsidRPr="00A35E3C">
        <w:t>wine</w:t>
      </w:r>
      <w:r w:rsidRPr="002347F1">
        <w:rPr>
          <w:lang w:val="ru-RU"/>
        </w:rPr>
        <w:t xml:space="preserve"> /</w:t>
      </w:r>
      <w:r w:rsidRPr="00A35E3C">
        <w:t>path</w:t>
      </w:r>
      <w:r w:rsidRPr="002347F1">
        <w:rPr>
          <w:lang w:val="ru-RU"/>
        </w:rPr>
        <w:t>/</w:t>
      </w:r>
      <w:r w:rsidRPr="00A35E3C">
        <w:t>to</w:t>
      </w:r>
      <w:r w:rsidRPr="002347F1">
        <w:rPr>
          <w:lang w:val="ru-RU"/>
        </w:rPr>
        <w:t>/</w:t>
      </w:r>
      <w:r w:rsidRPr="00A35E3C">
        <w:t>windows</w:t>
      </w:r>
      <w:r w:rsidRPr="002347F1">
        <w:rPr>
          <w:lang w:val="ru-RU"/>
        </w:rPr>
        <w:t>/</w:t>
      </w:r>
      <w:r w:rsidRPr="00A35E3C">
        <w:t>app</w:t>
      </w:r>
      <w:r w:rsidRPr="002347F1">
        <w:rPr>
          <w:lang w:val="ru-RU"/>
        </w:rPr>
        <w:t>/</w:t>
      </w:r>
      <w:r w:rsidRPr="00A35E3C">
        <w:t>program</w:t>
      </w:r>
      <w:r w:rsidRPr="002347F1">
        <w:rPr>
          <w:lang w:val="ru-RU"/>
        </w:rPr>
        <w:t>.</w:t>
      </w:r>
      <w:r w:rsidRPr="00A35E3C">
        <w:t>exe</w:t>
      </w:r>
    </w:p>
    <w:p w:rsidR="00636CAE" w:rsidRDefault="00636CAE" w:rsidP="00636CAE">
      <w:r>
        <w:t>Можно также использовать Windows-путь, в этом случае он базируется на определ</w:t>
      </w:r>
      <w:r>
        <w:t>е</w:t>
      </w:r>
      <w:r>
        <w:t>нии дисков в профиле WINE, например:</w:t>
      </w:r>
    </w:p>
    <w:p w:rsidR="00636CAE" w:rsidRPr="00643FE1" w:rsidRDefault="00636CAE" w:rsidP="002347F1">
      <w:pPr>
        <w:pStyle w:val="5"/>
      </w:pPr>
      <w:r w:rsidRPr="00A35E3C">
        <w:t xml:space="preserve">$ </w:t>
      </w:r>
      <w:proofErr w:type="gramStart"/>
      <w:r w:rsidRPr="00A35E3C">
        <w:t>wine</w:t>
      </w:r>
      <w:proofErr w:type="gramEnd"/>
      <w:r w:rsidRPr="00A35E3C">
        <w:t xml:space="preserve"> "C:/Program Files/Internet Explorer/iexplore.exe"</w:t>
      </w:r>
    </w:p>
    <w:p w:rsidR="00636CAE" w:rsidRPr="00A73A8F" w:rsidRDefault="00636CAE" w:rsidP="002347F1">
      <w:pPr>
        <w:pStyle w:val="5"/>
      </w:pPr>
      <w:r w:rsidRPr="00643FE1">
        <w:t xml:space="preserve">$ </w:t>
      </w:r>
      <w:proofErr w:type="gramStart"/>
      <w:r w:rsidRPr="00643FE1">
        <w:t>wine</w:t>
      </w:r>
      <w:proofErr w:type="gramEnd"/>
      <w:r w:rsidRPr="00643FE1">
        <w:t xml:space="preserve"> 'C:\Program Files\Internet Explorer\iexplore.exe'</w:t>
      </w:r>
    </w:p>
    <w:p w:rsidR="00636CAE" w:rsidRDefault="00636CAE" w:rsidP="00636CAE">
      <w:r>
        <w:t>Обе приведенные команды эквивалентны, однако обратите внимание, что при испол</w:t>
      </w:r>
      <w:r>
        <w:t>ь</w:t>
      </w:r>
      <w:r>
        <w:t xml:space="preserve">зовании обратного слеша в пути нужно использовать одинарные кавычки (или экранировать </w:t>
      </w:r>
      <w:del w:id="680" w:author="Вадим Жуков" w:date="2013-10-08T00:09:00Z">
        <w:r w:rsidDel="00D91D46">
          <w:delText>его</w:delText>
        </w:r>
      </w:del>
      <w:ins w:id="681" w:author="Вадим Жуков" w:date="2013-10-08T00:09:00Z">
        <w:r w:rsidR="00D91D46">
          <w:t>обратный слеш</w:t>
        </w:r>
      </w:ins>
      <w:r>
        <w:t>, дублируя</w:t>
      </w:r>
      <w:ins w:id="682" w:author="Вадим Жуков" w:date="2013-10-08T00:10:00Z">
        <w:r w:rsidR="00D91D46">
          <w:t xml:space="preserve"> его</w:t>
        </w:r>
      </w:ins>
      <w:r>
        <w:t>) – иначе шелл интерпретирует команду неверно.</w:t>
      </w:r>
    </w:p>
    <w:p w:rsidR="00636CAE" w:rsidRDefault="00636CAE" w:rsidP="00636CAE">
      <w:r>
        <w:t xml:space="preserve">Для настройки профиля используется </w:t>
      </w:r>
      <w:r w:rsidRPr="00AE088E">
        <w:rPr>
          <w:b/>
        </w:rPr>
        <w:t>графическая утилита winecfg</w:t>
      </w:r>
      <w:r w:rsidR="005563A8">
        <w:t xml:space="preserve">, которая </w:t>
      </w:r>
      <w:r>
        <w:t>позв</w:t>
      </w:r>
      <w:r>
        <w:t>о</w:t>
      </w:r>
      <w:r>
        <w:t>ляет значительно упростить процесс настройки профилей благодаря автоматическому определению дисков.</w:t>
      </w:r>
    </w:p>
    <w:p w:rsidR="00636CAE" w:rsidRDefault="00636CAE" w:rsidP="00636CAE">
      <w:proofErr w:type="gramStart"/>
      <w:r>
        <w:t>По умолчанию WINE использует только собственные системные DLL, однако позвол</w:t>
      </w:r>
      <w:r>
        <w:t>я</w:t>
      </w:r>
      <w:r>
        <w:t>ет использовать DLL из уже имеющейся установленной копии Windows.</w:t>
      </w:r>
      <w:proofErr w:type="gramEnd"/>
      <w:r>
        <w:t xml:space="preserve"> Для многих прил</w:t>
      </w:r>
      <w:r>
        <w:t>о</w:t>
      </w:r>
      <w:r>
        <w:t>жений в этом нет необходимости, благодаря чему можно сэкономить на лицензии Windows. Следует помнить, что особые системные DLL – gdi32.dll, kernel32.dll, ntdll.dll и user32.dll – работают с ядром ОС напрямую и поэтому их WINE-реализации нельзя заменить.</w:t>
      </w:r>
    </w:p>
    <w:p w:rsidR="00963032" w:rsidRDefault="00963032" w:rsidP="002347F1">
      <w:pPr>
        <w:pStyle w:val="aff"/>
        <w:rPr>
          <w:b/>
        </w:rPr>
      </w:pPr>
    </w:p>
    <w:p w:rsidR="00B86302" w:rsidRDefault="00636CAE" w:rsidP="002347F1">
      <w:pPr>
        <w:pStyle w:val="aff"/>
      </w:pPr>
      <w:r w:rsidRPr="00AE088E">
        <w:rPr>
          <w:b/>
        </w:rPr>
        <w:t>Cygwin</w:t>
      </w:r>
      <w:r w:rsidR="00B86302">
        <w:rPr>
          <w:b/>
        </w:rPr>
        <w:t xml:space="preserve"> </w:t>
      </w:r>
      <w:r>
        <w:t>представляет собой проект по адаптации UNIX-приложений для Windows</w:t>
      </w:r>
      <w:r w:rsidR="00B86302">
        <w:t xml:space="preserve"> (</w:t>
      </w:r>
      <w:hyperlink r:id="rId78" w:history="1">
        <w:r w:rsidR="00B86302" w:rsidRPr="00B86302">
          <w:rPr>
            <w:rStyle w:val="aa"/>
          </w:rPr>
          <w:t>подробнее см. здесь</w:t>
        </w:r>
      </w:hyperlink>
      <w:r w:rsidR="00B86302">
        <w:t>)</w:t>
      </w:r>
      <w:r>
        <w:t xml:space="preserve">. </w:t>
      </w:r>
    </w:p>
    <w:p w:rsidR="00636CAE" w:rsidRDefault="00636CAE" w:rsidP="00636CAE">
      <w:r>
        <w:t>В отличие от WINE, Cygwin требует перекомпиляции исходной программы и предста</w:t>
      </w:r>
      <w:r>
        <w:t>в</w:t>
      </w:r>
      <w:r>
        <w:t>ляет собой скорее платформу для разработки, нежели прослойку. К счастью, софт для UNIX часто имеет открытые исходные тексты, поэтому данная операция заметно, чем может пок</w:t>
      </w:r>
      <w:r>
        <w:t>а</w:t>
      </w:r>
      <w:r>
        <w:t xml:space="preserve">заться. </w:t>
      </w:r>
    </w:p>
    <w:p w:rsidR="00636CAE" w:rsidRDefault="00636CAE" w:rsidP="00636CAE">
      <w:r>
        <w:t xml:space="preserve">На данный момент под Cygwin работает более двух тысяч различных пакетов ПО, включая </w:t>
      </w:r>
      <w:proofErr w:type="gramStart"/>
      <w:r>
        <w:t>стандартные</w:t>
      </w:r>
      <w:proofErr w:type="gramEnd"/>
      <w:r>
        <w:t xml:space="preserve"> UNIX-утилиты, GCC, OpenSSH, TeX Live, различные VCS и так далее. В рамках проекта постоянно собирается большое количество готовых к использованию б</w:t>
      </w:r>
      <w:r>
        <w:t>и</w:t>
      </w:r>
      <w:r>
        <w:t>нарных пакетов, поэтому самостоятельно собирать программы под Cygwin не требуется. Однако и гарантий их работоспособности никто не дает, проект существует на добровол</w:t>
      </w:r>
      <w:r>
        <w:t>ь</w:t>
      </w:r>
      <w:r>
        <w:t>ных началах.</w:t>
      </w:r>
    </w:p>
    <w:p w:rsidR="00636CAE" w:rsidRDefault="00636CAE" w:rsidP="00636CAE">
      <w:r>
        <w:lastRenderedPageBreak/>
        <w:t xml:space="preserve">Для использования Cygwin достаточно скачать последнюю версию его установщика </w:t>
      </w:r>
      <w:r w:rsidR="00DC66A2">
        <w:t xml:space="preserve">с </w:t>
      </w:r>
      <w:r>
        <w:t xml:space="preserve"> </w:t>
      </w:r>
      <w:hyperlink r:id="rId79" w:history="1">
        <w:r w:rsidR="00DC66A2">
          <w:rPr>
            <w:rStyle w:val="aa"/>
          </w:rPr>
          <w:t>сайта</w:t>
        </w:r>
      </w:hyperlink>
      <w:r>
        <w:t>, после ее запуска выбрать искомые пакеты. Они будут автоматически загружены и настроены с указанного сервера или из произвольного каталога.</w:t>
      </w:r>
    </w:p>
    <w:p w:rsidR="00963032" w:rsidRDefault="00963032" w:rsidP="002347F1">
      <w:pPr>
        <w:pStyle w:val="aff"/>
        <w:rPr>
          <w:b/>
        </w:rPr>
      </w:pPr>
    </w:p>
    <w:p w:rsidR="00636CAE" w:rsidRDefault="00636CAE" w:rsidP="002347F1">
      <w:pPr>
        <w:pStyle w:val="aff"/>
      </w:pPr>
      <w:r w:rsidRPr="00AE088E">
        <w:rPr>
          <w:b/>
        </w:rPr>
        <w:t>Microsoft Windows Services for UNIX</w:t>
      </w:r>
      <w:r>
        <w:t xml:space="preserve"> (SFU), ранее </w:t>
      </w:r>
      <w:proofErr w:type="gramStart"/>
      <w:r>
        <w:t>называвшаяся</w:t>
      </w:r>
      <w:proofErr w:type="gramEnd"/>
      <w:r>
        <w:t xml:space="preserve"> Interix и пришедшая на смену подсистеме POSIX в Windows NT, является функционал</w:t>
      </w:r>
      <w:r>
        <w:t>ь</w:t>
      </w:r>
      <w:r>
        <w:t xml:space="preserve">но аналогом Cygwin. Это платформа, под которую необходимо пересобирать программы. </w:t>
      </w:r>
    </w:p>
    <w:p w:rsidR="009F11A2" w:rsidRDefault="009F11A2" w:rsidP="00636CAE">
      <w:r>
        <w:rPr>
          <w:b/>
        </w:rPr>
        <w:t>К п</w:t>
      </w:r>
      <w:r w:rsidR="00636CAE" w:rsidRPr="00AE088E">
        <w:rPr>
          <w:b/>
        </w:rPr>
        <w:t>реимуществ</w:t>
      </w:r>
      <w:r>
        <w:rPr>
          <w:b/>
        </w:rPr>
        <w:t>а</w:t>
      </w:r>
      <w:r w:rsidR="00636CAE" w:rsidRPr="00AE088E">
        <w:rPr>
          <w:b/>
        </w:rPr>
        <w:t xml:space="preserve">м </w:t>
      </w:r>
      <w:r w:rsidRPr="00AE088E">
        <w:rPr>
          <w:b/>
        </w:rPr>
        <w:t>Microsoft Windows Services for UNIX</w:t>
      </w:r>
      <w:r>
        <w:t xml:space="preserve"> </w:t>
      </w:r>
      <w:r w:rsidR="00636CAE" w:rsidRPr="00AE088E">
        <w:rPr>
          <w:b/>
        </w:rPr>
        <w:t>по сравнению с Cygwin</w:t>
      </w:r>
      <w:r w:rsidR="00636CAE">
        <w:t xml:space="preserve"> </w:t>
      </w:r>
      <w:r>
        <w:t>о</w:t>
      </w:r>
      <w:r>
        <w:t>т</w:t>
      </w:r>
      <w:r>
        <w:t xml:space="preserve">носится </w:t>
      </w:r>
      <w:r w:rsidR="00636CAE">
        <w:t>большая степень интеграции с ОС</w:t>
      </w:r>
      <w:r>
        <w:t xml:space="preserve">, которая выражается, например, в следующем: </w:t>
      </w:r>
    </w:p>
    <w:p w:rsidR="009F11A2" w:rsidRDefault="00636CAE" w:rsidP="002347F1">
      <w:pPr>
        <w:pStyle w:val="a"/>
      </w:pPr>
      <w:r>
        <w:t xml:space="preserve">SFU позволяет управлять трансляцией DAC-привилегий в </w:t>
      </w:r>
      <w:proofErr w:type="gramStart"/>
      <w:r>
        <w:t>классические</w:t>
      </w:r>
      <w:proofErr w:type="gramEnd"/>
      <w:r>
        <w:t xml:space="preserve"> UNIX-привилегии</w:t>
      </w:r>
      <w:r w:rsidR="009F11A2">
        <w:t>;</w:t>
      </w:r>
    </w:p>
    <w:p w:rsidR="009F11A2" w:rsidRDefault="00636CAE" w:rsidP="002347F1">
      <w:pPr>
        <w:pStyle w:val="a"/>
      </w:pPr>
      <w:r>
        <w:t>добавляет поддержку некоторых типичных для UNIX-систем сервисов (NFS, echo, daytime и других</w:t>
      </w:r>
      <w:r w:rsidR="009F11A2">
        <w:t>);</w:t>
      </w:r>
    </w:p>
    <w:p w:rsidR="009F11A2" w:rsidRDefault="009F11A2" w:rsidP="002347F1">
      <w:pPr>
        <w:pStyle w:val="a"/>
      </w:pPr>
      <w:r>
        <w:t xml:space="preserve">добавляет </w:t>
      </w:r>
      <w:r w:rsidR="00636CAE">
        <w:t xml:space="preserve">интеграцию с COM. </w:t>
      </w:r>
    </w:p>
    <w:p w:rsidR="00636CAE" w:rsidRDefault="00636CAE" w:rsidP="00636CAE">
      <w:r>
        <w:t>Однако при этом SFU не поддерживается на Windows NT 6.x и даже на Windows Server 2003 R2.</w:t>
      </w:r>
    </w:p>
    <w:p w:rsidR="00636CAE" w:rsidRDefault="00636CAE" w:rsidP="00636CAE">
      <w:r>
        <w:t>Так как в малом офисе SFU не является востребованной технологией, подробно ра</w:t>
      </w:r>
      <w:r>
        <w:t>с</w:t>
      </w:r>
      <w:r>
        <w:t xml:space="preserve">сматриваться она не будет. </w:t>
      </w:r>
      <w:r w:rsidR="00A42266">
        <w:t xml:space="preserve">Подробнее о платформе </w:t>
      </w:r>
      <w:r w:rsidR="00A42266">
        <w:rPr>
          <w:lang w:val="en-US"/>
        </w:rPr>
        <w:t>SFU</w:t>
      </w:r>
      <w:r w:rsidR="00A42266" w:rsidRPr="002347F1">
        <w:t xml:space="preserve"> </w:t>
      </w:r>
      <w:r w:rsidR="00A42266">
        <w:t xml:space="preserve">можно прочитать в документации </w:t>
      </w:r>
      <w:r>
        <w:t xml:space="preserve">на </w:t>
      </w:r>
      <w:hyperlink r:id="rId80" w:history="1">
        <w:r w:rsidRPr="00A42266">
          <w:rPr>
            <w:rStyle w:val="aa"/>
          </w:rPr>
          <w:t>сайте разработчика</w:t>
        </w:r>
      </w:hyperlink>
      <w:r>
        <w:t>. Загрузить SFU можно</w:t>
      </w:r>
      <w:r w:rsidR="00A42266">
        <w:t xml:space="preserve"> </w:t>
      </w:r>
      <w:r>
        <w:t xml:space="preserve"> </w:t>
      </w:r>
      <w:hyperlink r:id="rId81" w:history="1">
        <w:r w:rsidR="00A42266">
          <w:rPr>
            <w:rStyle w:val="aa"/>
          </w:rPr>
          <w:t>по ссылке</w:t>
        </w:r>
      </w:hyperlink>
      <w:r>
        <w:t>.</w:t>
      </w:r>
    </w:p>
    <w:p w:rsidR="00636CAE" w:rsidRDefault="00636CAE" w:rsidP="00636CAE">
      <w:pPr>
        <w:pStyle w:val="2"/>
      </w:pPr>
      <w:bookmarkStart w:id="683" w:name="_Toc358301227"/>
      <w:bookmarkStart w:id="684" w:name="_Toc358304706"/>
      <w:bookmarkStart w:id="685" w:name="_Toc360112798"/>
      <w:r>
        <w:t>6.5 Виртуализация</w:t>
      </w:r>
      <w:bookmarkEnd w:id="683"/>
      <w:bookmarkEnd w:id="684"/>
      <w:bookmarkEnd w:id="685"/>
    </w:p>
    <w:p w:rsidR="00636CAE" w:rsidRDefault="00636CAE" w:rsidP="00636CAE">
      <w:r>
        <w:t>Один из главных трендов последних лет</w:t>
      </w:r>
      <w:r w:rsidR="00747237">
        <w:t xml:space="preserve"> – </w:t>
      </w:r>
      <w:r>
        <w:t>виртуализация</w:t>
      </w:r>
      <w:r w:rsidR="00747237">
        <w:t xml:space="preserve"> – </w:t>
      </w:r>
      <w:r>
        <w:t>включает в себя на самом деле несколько различных типов решений, предназначенных для совершенно разных задач.</w:t>
      </w:r>
    </w:p>
    <w:p w:rsidR="00636CAE" w:rsidRDefault="00636CAE" w:rsidP="002347F1">
      <w:pPr>
        <w:pStyle w:val="aff"/>
      </w:pPr>
      <w:r>
        <w:t xml:space="preserve">Под </w:t>
      </w:r>
      <w:r w:rsidRPr="00AE088E">
        <w:rPr>
          <w:b/>
        </w:rPr>
        <w:t>виртуализацией</w:t>
      </w:r>
      <w:r>
        <w:t xml:space="preserve"> может пониматься не только виртуализация ОС, но и абстрагирование любых других сущностей: от виртуальной памяти до BSD-сокетов. </w:t>
      </w:r>
    </w:p>
    <w:p w:rsidR="00636CAE" w:rsidRPr="00747237" w:rsidRDefault="00636CAE" w:rsidP="00564D48">
      <w:r>
        <w:t xml:space="preserve">В этом разделе будет говориться только о </w:t>
      </w:r>
      <w:r w:rsidRPr="00AE088E">
        <w:rPr>
          <w:b/>
        </w:rPr>
        <w:t>виртуализации операционных систем:</w:t>
      </w:r>
    </w:p>
    <w:p w:rsidR="00636CAE" w:rsidRPr="00747237" w:rsidRDefault="00636CAE" w:rsidP="000C2C76">
      <w:pPr>
        <w:pStyle w:val="aff9"/>
        <w:numPr>
          <w:ilvl w:val="0"/>
          <w:numId w:val="49"/>
        </w:numPr>
        <w:ind w:left="567" w:hanging="567"/>
      </w:pPr>
      <w:r w:rsidRPr="00AE088E">
        <w:rPr>
          <w:b/>
        </w:rPr>
        <w:t>Полная виртуализация</w:t>
      </w:r>
    </w:p>
    <w:p w:rsidR="00636CAE" w:rsidRDefault="00636CAE" w:rsidP="002347F1">
      <w:pPr>
        <w:pStyle w:val="aff"/>
      </w:pPr>
      <w:r w:rsidRPr="00AE088E">
        <w:t>При</w:t>
      </w:r>
      <w:r>
        <w:rPr>
          <w:b/>
        </w:rPr>
        <w:t xml:space="preserve"> полной виртуализации</w:t>
      </w:r>
      <w:r>
        <w:t xml:space="preserve"> </w:t>
      </w:r>
      <w:proofErr w:type="gramStart"/>
      <w:r>
        <w:t>конечная</w:t>
      </w:r>
      <w:proofErr w:type="gramEnd"/>
      <w:r>
        <w:t xml:space="preserve"> ОС выполняется целиком в эмул</w:t>
      </w:r>
      <w:r>
        <w:t>я</w:t>
      </w:r>
      <w:r>
        <w:t xml:space="preserve">торе. </w:t>
      </w:r>
    </w:p>
    <w:p w:rsidR="00636CAE" w:rsidRDefault="00636CAE" w:rsidP="00636CAE">
      <w:r>
        <w:lastRenderedPageBreak/>
        <w:t>Используется, в основном, для исследований и разработки ядер ОС, так как произв</w:t>
      </w:r>
      <w:r>
        <w:t>о</w:t>
      </w:r>
      <w:r>
        <w:t>дительность такой системы падает на несколько порядков. Полная виртуализация позвол</w:t>
      </w:r>
      <w:r>
        <w:t>я</w:t>
      </w:r>
      <w:r>
        <w:t>ет запускать код, скомпилированный под несовместимые аппаратные архитектуры.</w:t>
      </w:r>
    </w:p>
    <w:p w:rsidR="00636CAE" w:rsidRDefault="00636CAE" w:rsidP="00636CAE">
      <w:pPr>
        <w:pStyle w:val="aff1"/>
      </w:pPr>
      <w:r w:rsidRPr="00AE088E">
        <w:rPr>
          <w:b/>
        </w:rPr>
        <w:t>Например:</w:t>
      </w:r>
      <w:r>
        <w:t xml:space="preserve"> </w:t>
      </w:r>
      <w:ins w:id="686" w:author="Вадим Жуков" w:date="2013-10-08T00:11:00Z">
        <w:r w:rsidR="00D91D46">
          <w:t xml:space="preserve">с помощью полной виртуализации </w:t>
        </w:r>
      </w:ins>
      <w:r>
        <w:t xml:space="preserve">можно запустить на 32-битном x86-процессоре ОС, </w:t>
      </w:r>
      <w:proofErr w:type="gramStart"/>
      <w:r>
        <w:t>предназначенную</w:t>
      </w:r>
      <w:proofErr w:type="gramEnd"/>
      <w:r>
        <w:t xml:space="preserve"> для 64-битных SPARC.</w:t>
      </w:r>
    </w:p>
    <w:p w:rsidR="00636CAE" w:rsidRDefault="00636CAE" w:rsidP="00636CAE"/>
    <w:p w:rsidR="00636CAE" w:rsidRPr="002347F1" w:rsidRDefault="00636CAE" w:rsidP="002347F1">
      <w:pPr>
        <w:pStyle w:val="a"/>
        <w:rPr>
          <w:b/>
        </w:rPr>
      </w:pPr>
      <w:r w:rsidRPr="002347F1">
        <w:rPr>
          <w:b/>
        </w:rPr>
        <w:t>Контейнерная виртуализация</w:t>
      </w:r>
    </w:p>
    <w:p w:rsidR="00636CAE" w:rsidRDefault="00636CAE" w:rsidP="002347F1">
      <w:pPr>
        <w:pStyle w:val="aff"/>
      </w:pPr>
      <w:r>
        <w:t xml:space="preserve">При </w:t>
      </w:r>
      <w:r w:rsidRPr="00AE088E">
        <w:rPr>
          <w:b/>
        </w:rPr>
        <w:t>контейнерной виртуализации</w:t>
      </w:r>
      <w:r>
        <w:t xml:space="preserve"> ОС виртуализуется не полностью, а код выполняется без каких-либо преобразований. </w:t>
      </w:r>
    </w:p>
    <w:p w:rsidR="00636CAE" w:rsidRDefault="00636CAE" w:rsidP="00636CAE">
      <w:r>
        <w:t>Контейнерная виртуализация позволяет изолировать отдельные сервисы друг от друга без заметных потерь производительности.</w:t>
      </w:r>
    </w:p>
    <w:p w:rsidR="00636CAE" w:rsidRDefault="00636CAE" w:rsidP="00636CAE">
      <w:r>
        <w:t xml:space="preserve">Ресурсы, которыми пользуются сервисы внутри контейнера, это </w:t>
      </w:r>
      <w:r w:rsidRPr="00AE088E">
        <w:rPr>
          <w:b/>
        </w:rPr>
        <w:t>ресурсы основной системы</w:t>
      </w:r>
      <w:r>
        <w:t xml:space="preserve"> (хотя на контейнер могут быть наложены дополнительные ограничения). Как сле</w:t>
      </w:r>
      <w:r>
        <w:t>д</w:t>
      </w:r>
      <w:r>
        <w:t xml:space="preserve">ствие, </w:t>
      </w:r>
      <w:proofErr w:type="gramStart"/>
      <w:r>
        <w:t>внешняя</w:t>
      </w:r>
      <w:proofErr w:type="gramEnd"/>
      <w:r>
        <w:t xml:space="preserve"> и внутренняя ОС будут одинаковыми. </w:t>
      </w:r>
    </w:p>
    <w:p w:rsidR="00636CAE" w:rsidRDefault="00636CAE" w:rsidP="00636CAE">
      <w:pPr>
        <w:pStyle w:val="aff1"/>
      </w:pPr>
      <w:r w:rsidRPr="00AE088E">
        <w:rPr>
          <w:b/>
        </w:rPr>
        <w:t>Например:</w:t>
      </w:r>
      <w:r>
        <w:t xml:space="preserve"> самые известные реализации контейнеров – Solaris Zones, jail во FreeBSD</w:t>
      </w:r>
      <w:ins w:id="687" w:author="Вадим Жуков" w:date="2013-10-08T00:12:00Z">
        <w:r w:rsidR="00D91D46">
          <w:t xml:space="preserve">, а в </w:t>
        </w:r>
        <w:r w:rsidR="00D91D46">
          <w:rPr>
            <w:lang w:val="en-US"/>
          </w:rPr>
          <w:t>Linux</w:t>
        </w:r>
        <w:r w:rsidR="00D91D46">
          <w:t xml:space="preserve"> получили распространение </w:t>
        </w:r>
        <w:proofErr w:type="gramStart"/>
        <w:r w:rsidR="00D91D46">
          <w:t>аж</w:t>
        </w:r>
        <w:proofErr w:type="gramEnd"/>
        <w:r w:rsidR="00D91D46">
          <w:t xml:space="preserve"> две системы</w:t>
        </w:r>
        <w:r w:rsidR="00D91D46" w:rsidRPr="00D91D46">
          <w:rPr>
            <w:rPrChange w:id="688" w:author="Вадим Жуков" w:date="2013-10-08T00:12:00Z">
              <w:rPr>
                <w:lang w:val="en-US"/>
              </w:rPr>
            </w:rPrChange>
          </w:rPr>
          <w:t xml:space="preserve"> </w:t>
        </w:r>
        <w:r w:rsidR="00D91D46">
          <w:t xml:space="preserve">– </w:t>
        </w:r>
      </w:ins>
      <w:del w:id="689" w:author="Вадим Жуков" w:date="2013-10-08T00:12:00Z">
        <w:r w:rsidDel="00D91D46">
          <w:delText xml:space="preserve"> и </w:delText>
        </w:r>
      </w:del>
      <w:r>
        <w:t>OpenVZ</w:t>
      </w:r>
      <w:ins w:id="690" w:author="Вадим Жуков" w:date="2013-10-08T00:12:00Z">
        <w:r w:rsidR="00D91D46">
          <w:t xml:space="preserve"> и </w:t>
        </w:r>
      </w:ins>
      <w:ins w:id="691" w:author="Вадим Жуков" w:date="2013-10-08T00:11:00Z">
        <w:r w:rsidR="00D91D46">
          <w:rPr>
            <w:lang w:val="en-US"/>
          </w:rPr>
          <w:t>LXC</w:t>
        </w:r>
      </w:ins>
      <w:del w:id="692" w:author="Вадим Жуков" w:date="2013-10-08T00:12:00Z">
        <w:r w:rsidDel="00D91D46">
          <w:delText xml:space="preserve"> в Linux</w:delText>
        </w:r>
      </w:del>
      <w:r>
        <w:t>. В Windows контейнерная виртуализация фактически отсутствует.</w:t>
      </w:r>
    </w:p>
    <w:p w:rsidR="00636CAE" w:rsidRDefault="00636CAE" w:rsidP="00636CAE"/>
    <w:p w:rsidR="00636CAE" w:rsidRDefault="00636CAE" w:rsidP="002347F1">
      <w:pPr>
        <w:pStyle w:val="a"/>
      </w:pPr>
      <w:r w:rsidRPr="00AE088E">
        <w:rPr>
          <w:b/>
        </w:rPr>
        <w:t>Паравиртуализация</w:t>
      </w:r>
      <w:r>
        <w:rPr>
          <w:b/>
        </w:rPr>
        <w:t xml:space="preserve"> </w:t>
      </w:r>
      <w:r>
        <w:t>– основное направление развития технологий</w:t>
      </w:r>
      <w:r w:rsidRPr="00AE088E">
        <w:t>.</w:t>
      </w:r>
    </w:p>
    <w:p w:rsidR="00636CAE" w:rsidRDefault="00636CAE" w:rsidP="002347F1">
      <w:pPr>
        <w:pStyle w:val="aff"/>
      </w:pPr>
      <w:r>
        <w:rPr>
          <w:b/>
        </w:rPr>
        <w:t xml:space="preserve">Паравиртуализация </w:t>
      </w:r>
      <w:r>
        <w:t xml:space="preserve">опирается на поддержку со стороны аппаратуры и/или обеих участвующих в виртуализации операционных систем. </w:t>
      </w:r>
    </w:p>
    <w:p w:rsidR="00636CAE" w:rsidRDefault="00636CAE" w:rsidP="00636CAE">
      <w:r>
        <w:t>Очевидно, данный вид виртуализации наиболее сложен в реализации, но при этом д</w:t>
      </w:r>
      <w:r>
        <w:t>а</w:t>
      </w:r>
      <w:r>
        <w:t xml:space="preserve">ет скорость работы лишь чуть ниже контейнерной реализации таком же уровне изоляции, как </w:t>
      </w:r>
      <w:proofErr w:type="gramStart"/>
      <w:r>
        <w:t>в</w:t>
      </w:r>
      <w:proofErr w:type="gramEnd"/>
      <w:r>
        <w:t xml:space="preserve"> полной. Гибкость паравиртуализации превышает гибкость контейнерной виртуализ</w:t>
      </w:r>
      <w:r>
        <w:t>а</w:t>
      </w:r>
      <w:r>
        <w:t>ции, так как могут использоваться различные ОС, однако все они должны быть «заточены» под одну и ту же аппаратную архитектуру.</w:t>
      </w:r>
    </w:p>
    <w:p w:rsidR="00636CAE" w:rsidRDefault="00636CAE" w:rsidP="00636CAE">
      <w:r>
        <w:t xml:space="preserve">Отличие «чистой» паравиртуализации (при отсутствии поддержки со стороны железа) заключается в наличии </w:t>
      </w:r>
      <w:r w:rsidRPr="00AE088E">
        <w:rPr>
          <w:b/>
        </w:rPr>
        <w:t>дополнительных ограничений:</w:t>
      </w:r>
      <w:r>
        <w:t xml:space="preserve"> </w:t>
      </w:r>
    </w:p>
    <w:p w:rsidR="00636CAE" w:rsidRDefault="00636CAE" w:rsidP="00636CAE">
      <w:pPr>
        <w:pStyle w:val="a"/>
      </w:pPr>
      <w:r>
        <w:t>нельзя осуществить паравиртуализацию во внутренней машине (то есть вложить одну паравиртуальную машину в другую);</w:t>
      </w:r>
    </w:p>
    <w:p w:rsidR="00636CAE" w:rsidRDefault="00636CAE" w:rsidP="00636CAE">
      <w:pPr>
        <w:pStyle w:val="a"/>
      </w:pPr>
      <w:proofErr w:type="gramStart"/>
      <w:r>
        <w:t xml:space="preserve">нельзя использовать различные режимы работы процессора (скажем, если внешняя ОС работает в режиме AMD64, то и внутренняя ОС должна работать в этом режиме. </w:t>
      </w:r>
      <w:proofErr w:type="gramEnd"/>
    </w:p>
    <w:p w:rsidR="00636CAE" w:rsidRDefault="00636CAE" w:rsidP="00636CAE"/>
    <w:p w:rsidR="00636CAE" w:rsidRDefault="002347F1" w:rsidP="00636CAE">
      <w:r>
        <w:t>Паравиртуализация</w:t>
      </w:r>
      <w:r w:rsidR="00636CAE">
        <w:t xml:space="preserve"> достигается путем определенной модификации ядра (и, порой, н</w:t>
      </w:r>
      <w:r w:rsidR="00636CAE">
        <w:t>е</w:t>
      </w:r>
      <w:r w:rsidR="00636CAE">
        <w:t>которых системных библиотек) гостевой ОС, и поэтому более распространено в ОС с откр</w:t>
      </w:r>
      <w:r w:rsidR="00636CAE">
        <w:t>ы</w:t>
      </w:r>
      <w:r w:rsidR="00636CAE">
        <w:t>тым кодом</w:t>
      </w:r>
      <w:ins w:id="693" w:author="Вадим Жуков" w:date="2013-10-08T00:13:00Z">
        <w:r w:rsidR="00D91D46">
          <w:t>;</w:t>
        </w:r>
      </w:ins>
      <w:del w:id="694" w:author="Вадим Жуков" w:date="2013-10-08T00:13:00Z">
        <w:r w:rsidR="00636CAE" w:rsidDel="00D91D46">
          <w:delText>,</w:delText>
        </w:r>
      </w:del>
      <w:r w:rsidR="00636CAE">
        <w:t xml:space="preserve"> таки</w:t>
      </w:r>
      <w:ins w:id="695" w:author="Вадим Жуков" w:date="2013-10-08T00:13:00Z">
        <w:r w:rsidR="00D91D46">
          <w:t>х,</w:t>
        </w:r>
      </w:ins>
      <w:del w:id="696" w:author="Вадим Жуков" w:date="2013-10-08T00:13:00Z">
        <w:r w:rsidR="00636CAE" w:rsidDel="00D91D46">
          <w:delText>м,</w:delText>
        </w:r>
      </w:del>
      <w:r w:rsidR="00636CAE">
        <w:t xml:space="preserve"> как GNU/Linux. По этой же причине виртуализацию с применением а</w:t>
      </w:r>
      <w:r w:rsidR="00636CAE">
        <w:t>п</w:t>
      </w:r>
      <w:r w:rsidR="00636CAE">
        <w:t>паратной поддержки в последнее время выделяют отдельно, хотя функции и возможности практич</w:t>
      </w:r>
      <w:r w:rsidR="00636CAE">
        <w:t>е</w:t>
      </w:r>
      <w:r w:rsidR="00636CAE">
        <w:t>ски совпадают с «чистой» паравиртуализацией.</w:t>
      </w:r>
    </w:p>
    <w:p w:rsidR="00636CAE" w:rsidRDefault="00636CAE" w:rsidP="00636CAE">
      <w:r>
        <w:t>Ниже будут кратко рассмотрены основные решения для виртуализации, используемые в Linux и Windows.</w:t>
      </w:r>
    </w:p>
    <w:p w:rsidR="00B73C7A" w:rsidRDefault="00B73C7A" w:rsidP="00636CAE"/>
    <w:p w:rsidR="00B73C7A" w:rsidRDefault="00636CAE" w:rsidP="00A51C4A">
      <w:pPr>
        <w:pStyle w:val="aff"/>
      </w:pPr>
      <w:r w:rsidRPr="00AE088E">
        <w:rPr>
          <w:b/>
        </w:rPr>
        <w:t>QEMU</w:t>
      </w:r>
      <w:r>
        <w:t xml:space="preserve"> является образцом системы полной виртуализации и поддержив</w:t>
      </w:r>
      <w:r>
        <w:t>а</w:t>
      </w:r>
      <w:r>
        <w:t xml:space="preserve">ет большое количество аппаратных архитектур: x86 (как 32- и 64-битную), PowerPC, ARM, SPARC и ряд менее известных. </w:t>
      </w:r>
    </w:p>
    <w:p w:rsidR="00636CAE" w:rsidRDefault="00636CAE" w:rsidP="00636CAE">
      <w:r>
        <w:t>Это делает QEMU одним из любимых инструментов системных программистов, ведь с его помощью можно быстро отлаживать ядра операционных систем для сторонних архите</w:t>
      </w:r>
      <w:r>
        <w:t>к</w:t>
      </w:r>
      <w:r>
        <w:t>тур без необходимости портировать на них используемый инструментарий или тратить большое количество времени на тесты.</w:t>
      </w:r>
    </w:p>
    <w:p w:rsidR="00636CAE" w:rsidRDefault="00636CAE" w:rsidP="00636CAE">
      <w:r>
        <w:t xml:space="preserve">Другая интересная </w:t>
      </w:r>
      <w:r w:rsidRPr="00AE088E">
        <w:rPr>
          <w:b/>
        </w:rPr>
        <w:t>возможность qemu</w:t>
      </w:r>
      <w:r>
        <w:t xml:space="preserve"> – запуск конкретной программы, скомпилир</w:t>
      </w:r>
      <w:r>
        <w:t>о</w:t>
      </w:r>
      <w:r>
        <w:t xml:space="preserve">ванной под той же версией ОС, но для другой аппаратной архитектуры. </w:t>
      </w:r>
    </w:p>
    <w:p w:rsidR="00636CAE" w:rsidRDefault="00636CAE" w:rsidP="00636CAE">
      <w:pPr>
        <w:pStyle w:val="aff1"/>
      </w:pPr>
      <w:r w:rsidRPr="00AE088E">
        <w:rPr>
          <w:b/>
        </w:rPr>
        <w:t>Например:</w:t>
      </w:r>
      <w:r w:rsidRPr="00B329E8">
        <w:t xml:space="preserve"> запустить под </w:t>
      </w:r>
      <w:r>
        <w:t>Debian</w:t>
      </w:r>
      <w:r w:rsidRPr="00B329E8">
        <w:t xml:space="preserve"> </w:t>
      </w:r>
      <w:r>
        <w:t>Linux</w:t>
      </w:r>
      <w:r w:rsidRPr="00B329E8">
        <w:t xml:space="preserve"> на </w:t>
      </w:r>
      <w:r>
        <w:t>x</w:t>
      </w:r>
      <w:r w:rsidRPr="00B329E8">
        <w:t xml:space="preserve">86-64 программу, скомпилированную для </w:t>
      </w:r>
      <w:r>
        <w:t>Debian</w:t>
      </w:r>
      <w:r w:rsidRPr="00B329E8">
        <w:t xml:space="preserve"> </w:t>
      </w:r>
      <w:r>
        <w:t>Linux</w:t>
      </w:r>
      <w:r w:rsidRPr="00B329E8">
        <w:t xml:space="preserve"> на </w:t>
      </w:r>
      <w:r>
        <w:t>PowerPC</w:t>
      </w:r>
      <w:r w:rsidRPr="00B329E8">
        <w:t>.</w:t>
      </w:r>
    </w:p>
    <w:p w:rsidR="00636CAE" w:rsidRDefault="00636CAE" w:rsidP="00636CAE">
      <w:r>
        <w:t>Портабельность не дается легкой ценой: несмотря на название – сокращение от Quick EMUlator – QEMU является сравнительно медленным по нынешним меркам. При этом н</w:t>
      </w:r>
      <w:r>
        <w:t>е</w:t>
      </w:r>
      <w:r>
        <w:t xml:space="preserve">малая часть продуктов, упоминаемых ниже, используют наработки QEMU. Но не все так плохо: </w:t>
      </w:r>
      <w:proofErr w:type="gramStart"/>
      <w:r>
        <w:t>QEMU, например, может использовать аппаратную поддержку за счет KVM (см. ниже), если KVM поддерживается в гостевой ОС и аппаратные платформы совпадают.</w:t>
      </w:r>
      <w:proofErr w:type="gramEnd"/>
    </w:p>
    <w:p w:rsidR="00B73C7A" w:rsidRDefault="00B73C7A" w:rsidP="00636CAE"/>
    <w:p w:rsidR="00B73C7A" w:rsidRDefault="00636CAE" w:rsidP="00A51C4A">
      <w:pPr>
        <w:pStyle w:val="aff"/>
      </w:pPr>
      <w:r w:rsidRPr="00A51C4A">
        <w:rPr>
          <w:b/>
        </w:rPr>
        <w:t>VMware</w:t>
      </w:r>
      <w:r>
        <w:t xml:space="preserve"> является, пожалуй, самой известной платформой виртуализ</w:t>
      </w:r>
      <w:r>
        <w:t>а</w:t>
      </w:r>
      <w:r>
        <w:t xml:space="preserve">ции на данный момент, представленной целым рядом продуктов. </w:t>
      </w:r>
    </w:p>
    <w:p w:rsidR="00636CAE" w:rsidRDefault="00636CAE" w:rsidP="00636CAE">
      <w:r>
        <w:t>Однако технологии собственно виртуализации, стоящие за ними одинаковы.</w:t>
      </w:r>
    </w:p>
    <w:p w:rsidR="00636CAE" w:rsidRDefault="00636CAE" w:rsidP="00636CAE">
      <w:r>
        <w:t>VMware изначально была системой полной виртуализации, однако с распространен</w:t>
      </w:r>
      <w:r>
        <w:t>и</w:t>
      </w:r>
      <w:r>
        <w:t>ем аппаратной поддержки была адаптирована к оной. При этом в отличие от большинства других решений, старые процессоры по-прежнему поддерживаются.</w:t>
      </w:r>
    </w:p>
    <w:p w:rsidR="00636CAE" w:rsidRDefault="00636CAE" w:rsidP="00636CAE">
      <w:proofErr w:type="gramStart"/>
      <w:r>
        <w:lastRenderedPageBreak/>
        <w:t>Платформа VMware старается</w:t>
      </w:r>
      <w:r w:rsidR="00FB49C7">
        <w:t xml:space="preserve"> минимально</w:t>
      </w:r>
      <w:r>
        <w:t xml:space="preserve"> эмулировать возможности процессоров, что заметно ускоряет работу системы, но может приводить к проблемам в случае миграции виртуальной машины «на живую», когда хосты используют разные наборы инструкций.</w:t>
      </w:r>
      <w:proofErr w:type="gramEnd"/>
    </w:p>
    <w:p w:rsidR="00636CAE" w:rsidRDefault="00636CAE" w:rsidP="00636CAE">
      <w:pPr>
        <w:pStyle w:val="aff1"/>
      </w:pPr>
      <w:r w:rsidRPr="00AE088E">
        <w:rPr>
          <w:b/>
        </w:rPr>
        <w:t>Например:</w:t>
      </w:r>
      <w:r>
        <w:t xml:space="preserve"> ЦП x86-64 производства Intel и AMD имеют ряд существенных отличий в данном плане.</w:t>
      </w:r>
    </w:p>
    <w:p w:rsidR="00636CAE" w:rsidRDefault="00636CAE" w:rsidP="00636CAE">
      <w:proofErr w:type="gramStart"/>
      <w:r>
        <w:t xml:space="preserve">Для массового бесплатного использования доступны десктопная среда виртуализации </w:t>
      </w:r>
      <w:r w:rsidRPr="00AE088E">
        <w:rPr>
          <w:b/>
        </w:rPr>
        <w:t>VMware Player</w:t>
      </w:r>
      <w:r>
        <w:t xml:space="preserve"> (для Linux и Windows) и гипервизор </w:t>
      </w:r>
      <w:r w:rsidRPr="00AE088E">
        <w:rPr>
          <w:b/>
        </w:rPr>
        <w:t>VMware vSpere</w:t>
      </w:r>
      <w:r>
        <w:t xml:space="preserve"> (он же ESXi).</w:t>
      </w:r>
      <w:proofErr w:type="gramEnd"/>
      <w:r>
        <w:t xml:space="preserve"> Правда, в бесплатной vSphere</w:t>
      </w:r>
      <w:r w:rsidRPr="00E84B9F">
        <w:t xml:space="preserve"> </w:t>
      </w:r>
      <w:r>
        <w:t>доступна только часть функций, но живая миграция – одна из самых п</w:t>
      </w:r>
      <w:r>
        <w:t>о</w:t>
      </w:r>
      <w:r>
        <w:t>лезных функций систем виртуализации – доступна.</w:t>
      </w:r>
    </w:p>
    <w:p w:rsidR="00B73C7A" w:rsidRDefault="00B73C7A" w:rsidP="00636CAE"/>
    <w:p w:rsidR="00636CAE" w:rsidRDefault="00636CAE" w:rsidP="00636CAE">
      <w:pPr>
        <w:rPr>
          <w:b/>
        </w:rPr>
      </w:pPr>
      <w:r>
        <w:t xml:space="preserve">Как правило, использование </w:t>
      </w:r>
      <w:r w:rsidRPr="00AE088E">
        <w:rPr>
          <w:b/>
        </w:rPr>
        <w:t>Xen</w:t>
      </w:r>
      <w:r>
        <w:t xml:space="preserve"> подразумевает использование </w:t>
      </w:r>
      <w:r w:rsidRPr="00AE088E">
        <w:rPr>
          <w:b/>
        </w:rPr>
        <w:t>XenServer</w:t>
      </w:r>
      <w:r>
        <w:rPr>
          <w:b/>
        </w:rPr>
        <w:t>.</w:t>
      </w:r>
    </w:p>
    <w:p w:rsidR="00636CAE" w:rsidRDefault="00636CAE" w:rsidP="00A51C4A">
      <w:pPr>
        <w:pStyle w:val="aff"/>
      </w:pPr>
      <w:r w:rsidRPr="008737ED">
        <w:rPr>
          <w:b/>
        </w:rPr>
        <w:t>XenServer</w:t>
      </w:r>
      <w:r>
        <w:t xml:space="preserve"> – специальный дистрибутив Linux, предназначенный для ра</w:t>
      </w:r>
      <w:r>
        <w:t>з</w:t>
      </w:r>
      <w:r>
        <w:t xml:space="preserve">мещения внутри виртуальных машин, функционально аналогичный VMware vSphere. </w:t>
      </w:r>
    </w:p>
    <w:p w:rsidR="00636CAE" w:rsidRDefault="00636CAE" w:rsidP="00636CAE">
      <w:r>
        <w:t>Для управления XenServer можно использовать утилиты на его хосте, но чаще испол</w:t>
      </w:r>
      <w:r>
        <w:t>ь</w:t>
      </w:r>
      <w:r>
        <w:t>зуют удобную и бесплатно доступную графическую консоль для Windows – XenCenter.</w:t>
      </w:r>
    </w:p>
    <w:p w:rsidR="00636CAE" w:rsidRDefault="00636CAE" w:rsidP="00636CAE">
      <w:r>
        <w:t>Платформа Xen позволяет осуществлять плавную миграцию виртуальных машин ме</w:t>
      </w:r>
      <w:r>
        <w:t>ж</w:t>
      </w:r>
      <w:r>
        <w:t>ду хостами, обеспечивать отказоустойчивость с автоматическим поднятием виртуальной машины на резервном хосте, гибко управлять ресурсами и так далее. Однако определенная степень закрытости платформы, широкое распространение процессоров с аппаратной по</w:t>
      </w:r>
      <w:r>
        <w:t>д</w:t>
      </w:r>
      <w:r>
        <w:t>держкой виртуализации и ряд технических недоработок привели к тому, что сейчас Xen п</w:t>
      </w:r>
      <w:r>
        <w:t>о</w:t>
      </w:r>
      <w:r>
        <w:t>степенно вытесняется более новой разработкой – KVM.</w:t>
      </w:r>
    </w:p>
    <w:p w:rsidR="00B73C7A" w:rsidRDefault="00B73C7A" w:rsidP="00A51C4A">
      <w:pPr>
        <w:pStyle w:val="aff"/>
        <w:rPr>
          <w:b/>
        </w:rPr>
      </w:pPr>
    </w:p>
    <w:p w:rsidR="00636CAE" w:rsidRDefault="00636CAE" w:rsidP="00A51C4A">
      <w:pPr>
        <w:pStyle w:val="aff"/>
      </w:pPr>
      <w:r w:rsidRPr="00AE088E">
        <w:rPr>
          <w:b/>
        </w:rPr>
        <w:t>Kernel-based Virtual Machine</w:t>
      </w:r>
      <w:r>
        <w:rPr>
          <w:b/>
        </w:rPr>
        <w:t xml:space="preserve"> </w:t>
      </w:r>
      <w:r w:rsidRPr="00AE088E">
        <w:t>(</w:t>
      </w:r>
      <w:r w:rsidRPr="007622DA">
        <w:t>KVM</w:t>
      </w:r>
      <w:r w:rsidRPr="00AE088E">
        <w:t>)</w:t>
      </w:r>
      <w:r>
        <w:t xml:space="preserve"> – полностью открытая платформа аппаратной виртуализации. </w:t>
      </w:r>
    </w:p>
    <w:p w:rsidR="00636CAE" w:rsidRDefault="00636CAE" w:rsidP="00636CAE">
      <w:r>
        <w:t>Работает только на платформе x86, как 32-, так и 64-битной. Хост KVM привязан к Linux, однако гостевыми операционными системами могут быть как Linux, так и FreeBSD, OpenBSD, Windows и другие.</w:t>
      </w:r>
    </w:p>
    <w:p w:rsidR="00636CAE" w:rsidRDefault="00636CAE" w:rsidP="00636CAE">
      <w:r>
        <w:t>На данный момент KVM является самой перспективной системой виртуализации в GNU/Linux, в немалой степени благодаря поддержке Red Hat, купившей изначального ра</w:t>
      </w:r>
      <w:r>
        <w:t>з</w:t>
      </w:r>
      <w:r>
        <w:t xml:space="preserve">работчика KVM, израильскую компанию Qumranet, в 2008 году. Неудивительно, что в RHEL 6 </w:t>
      </w:r>
      <w:r>
        <w:lastRenderedPageBreak/>
        <w:t>(и, соответственно, производных от него дистрибутивах) поддержка других систем виртуал</w:t>
      </w:r>
      <w:r>
        <w:t>и</w:t>
      </w:r>
      <w:r>
        <w:t>зации была заброшена.</w:t>
      </w:r>
    </w:p>
    <w:p w:rsidR="00B73C7A" w:rsidRDefault="00B73C7A" w:rsidP="00A51C4A">
      <w:pPr>
        <w:pStyle w:val="aff"/>
        <w:rPr>
          <w:b/>
        </w:rPr>
      </w:pPr>
    </w:p>
    <w:p w:rsidR="00636CAE" w:rsidRDefault="00636CAE" w:rsidP="00A51C4A">
      <w:pPr>
        <w:pStyle w:val="aff"/>
      </w:pPr>
      <w:r w:rsidRPr="00AE088E">
        <w:rPr>
          <w:b/>
        </w:rPr>
        <w:t>OpenVZ</w:t>
      </w:r>
      <w:r>
        <w:t xml:space="preserve"> – система контейнерной виртуализации (в отличие от </w:t>
      </w:r>
      <w:proofErr w:type="gramStart"/>
      <w:r>
        <w:t>пред</w:t>
      </w:r>
      <w:r>
        <w:t>ы</w:t>
      </w:r>
      <w:r>
        <w:t>дущих</w:t>
      </w:r>
      <w:proofErr w:type="gramEnd"/>
      <w:r>
        <w:t xml:space="preserve">). </w:t>
      </w:r>
    </w:p>
    <w:p w:rsidR="00636CAE" w:rsidRDefault="00636CAE" w:rsidP="00636CAE">
      <w:r>
        <w:t>До широкого распространения систем паравиртуализации платформа OpenVZ – к сл</w:t>
      </w:r>
      <w:r>
        <w:t>о</w:t>
      </w:r>
      <w:r>
        <w:t>ву, отечественная разработка – была наиболее популярным решением для уплотнения се</w:t>
      </w:r>
      <w:r>
        <w:t>р</w:t>
      </w:r>
      <w:r>
        <w:t>веров. Немалое количество VPS-хостингов и сейчас работает на OpenVZ.</w:t>
      </w:r>
    </w:p>
    <w:p w:rsidR="00636CAE" w:rsidRDefault="00636CAE" w:rsidP="00636CAE">
      <w:r w:rsidRPr="00AE088E">
        <w:rPr>
          <w:b/>
        </w:rPr>
        <w:t>Главное ограничение OpenVZ</w:t>
      </w:r>
      <w:r>
        <w:t xml:space="preserve"> – использование специально подготовленного ядра Linux для гостевой системы – контейнера. </w:t>
      </w:r>
    </w:p>
    <w:p w:rsidR="00636CAE" w:rsidRDefault="00636CAE" w:rsidP="00636CAE">
      <w:r>
        <w:t xml:space="preserve">Также есть и заметный </w:t>
      </w:r>
      <w:r w:rsidRPr="00AE088E">
        <w:rPr>
          <w:b/>
        </w:rPr>
        <w:t>технический недостаток</w:t>
      </w:r>
      <w:r>
        <w:t xml:space="preserve"> – у всех систем общий дисковый кэш, поэтому контейнеры с активным вводом-выводом будут мешать остальным, вытесняя их данные из кэша. Зато потери на собственно виртуализацию при использовании OpenVZ с</w:t>
      </w:r>
      <w:r>
        <w:t>о</w:t>
      </w:r>
      <w:r>
        <w:t>ставляют считанные проценты; 1–3% – реальные цифры. Такая производительность позв</w:t>
      </w:r>
      <w:r>
        <w:t>о</w:t>
      </w:r>
      <w:r>
        <w:t>ляет разносить отдельные сервисы по разным контейнерам без (заметного) ущерба для производительности, получая при этом такие же возможности плавной миграции и горячего резервирования, как у «полноценной» виртуализации.</w:t>
      </w:r>
    </w:p>
    <w:p w:rsidR="00B73C7A" w:rsidRDefault="00B73C7A" w:rsidP="00A51C4A">
      <w:pPr>
        <w:pStyle w:val="aff"/>
        <w:rPr>
          <w:b/>
        </w:rPr>
      </w:pPr>
    </w:p>
    <w:p w:rsidR="00636CAE" w:rsidRDefault="00636CAE" w:rsidP="00A51C4A">
      <w:pPr>
        <w:pStyle w:val="aff"/>
      </w:pPr>
      <w:r w:rsidRPr="00AE088E">
        <w:rPr>
          <w:b/>
        </w:rPr>
        <w:t>Hyper-V</w:t>
      </w:r>
      <w:r>
        <w:t xml:space="preserve"> (ранее Viridian) – система паравиртуализации, разработанная Microsoft на смену Virtual PC. </w:t>
      </w:r>
    </w:p>
    <w:p w:rsidR="00636CAE" w:rsidRDefault="00636CAE" w:rsidP="00636CAE">
      <w:r>
        <w:t>Hyper-V поддерживает только 64-битные процессоры</w:t>
      </w:r>
      <w:del w:id="697" w:author="Вадим Жуков" w:date="2013-10-08T00:16:00Z">
        <w:r w:rsidDel="002F628A">
          <w:delText>15</w:delText>
        </w:r>
      </w:del>
      <w:r>
        <w:t xml:space="preserve"> и требует в качестве хоста и</w:t>
      </w:r>
      <w:r>
        <w:t>с</w:t>
      </w:r>
      <w:r>
        <w:t>пользовать 64-битную ОС</w:t>
      </w:r>
      <w:ins w:id="698" w:author="Вадим Жуков" w:date="2013-10-08T00:16:00Z">
        <w:r w:rsidR="002F628A">
          <w:t>;</w:t>
        </w:r>
      </w:ins>
      <w:del w:id="699" w:author="Вадим Жуков" w:date="2013-10-08T00:16:00Z">
        <w:r w:rsidDel="002F628A">
          <w:delText>,</w:delText>
        </w:r>
      </w:del>
      <w:r>
        <w:t xml:space="preserve"> при этом запуск 32-битных гостевых систем возможен. Hyper-V изначально поставляется как компонент Windows Server, начиная с Server 2008, а также бесплатно доступен в качестве отдельного продукта – Hyper-V Server. </w:t>
      </w:r>
      <w:proofErr w:type="gramStart"/>
      <w:r>
        <w:t>Последний</w:t>
      </w:r>
      <w:proofErr w:type="gramEnd"/>
      <w:r>
        <w:t xml:space="preserve"> предста</w:t>
      </w:r>
      <w:r>
        <w:t>в</w:t>
      </w:r>
      <w:r>
        <w:t xml:space="preserve">ляет собой </w:t>
      </w:r>
      <w:del w:id="700" w:author="Вадим Жуков" w:date="2013-10-08T00:16:00Z">
        <w:r w:rsidDel="002F628A">
          <w:delText xml:space="preserve">кастрированную </w:delText>
        </w:r>
      </w:del>
      <w:ins w:id="701" w:author="Вадим Жуков" w:date="2013-10-08T00:16:00Z">
        <w:r w:rsidR="002F628A">
          <w:t>урезанную</w:t>
        </w:r>
        <w:r w:rsidR="002F628A">
          <w:t xml:space="preserve"> </w:t>
        </w:r>
      </w:ins>
      <w:r>
        <w:t>версию Windows Server 2008 (обычный или R2), в к</w:t>
      </w:r>
      <w:r>
        <w:t>о</w:t>
      </w:r>
      <w:r>
        <w:t>тором доступна единственная роль – собственно Hyper-V.</w:t>
      </w:r>
    </w:p>
    <w:p w:rsidR="00636CAE" w:rsidRDefault="00636CAE" w:rsidP="00636CAE">
      <w:r>
        <w:t>Hyper-V поддерживает вкладывание виртуальных машин друг в друга и, при соотве</w:t>
      </w:r>
      <w:r>
        <w:t>т</w:t>
      </w:r>
      <w:r>
        <w:t>ствующей поддержке со стороны гостевой ОС, проброс ресурсов GPU. Для различных го</w:t>
      </w:r>
      <w:r>
        <w:t>с</w:t>
      </w:r>
      <w:r>
        <w:t>тевых ОС возможно предоставление от 1 до 4 виртуальных процессорных ядер. Помимо Windows официально поддерживаются некоторые дистрибутивы Linux: RHEL, SUSE, Ubuntu (совместимость с конкретными версиями нужно уточнять).</w:t>
      </w:r>
    </w:p>
    <w:p w:rsidR="00FB49C7" w:rsidRDefault="00FB49C7" w:rsidP="00A51C4A"/>
    <w:p w:rsidR="00636CAE" w:rsidRPr="00A51C4A" w:rsidRDefault="00636CAE" w:rsidP="00FB49C7">
      <w:pPr>
        <w:rPr>
          <w:b/>
        </w:rPr>
      </w:pPr>
      <w:r w:rsidRPr="00A51C4A">
        <w:rPr>
          <w:b/>
        </w:rPr>
        <w:lastRenderedPageBreak/>
        <w:t>Контрольные вопросы</w:t>
      </w:r>
      <w:r w:rsidR="00A731A6">
        <w:rPr>
          <w:b/>
        </w:rPr>
        <w:t>:</w:t>
      </w:r>
    </w:p>
    <w:p w:rsidR="00636CAE" w:rsidRDefault="00636CAE" w:rsidP="00FB49C7">
      <w:pPr>
        <w:pStyle w:val="aff9"/>
        <w:numPr>
          <w:ilvl w:val="0"/>
          <w:numId w:val="123"/>
        </w:numPr>
        <w:ind w:left="567" w:hanging="567"/>
      </w:pPr>
      <w:r>
        <w:t>Каким образом можно получить доступ к любому диску компьютера с Windows через сеть?</w:t>
      </w:r>
    </w:p>
    <w:p w:rsidR="00636CAE" w:rsidRDefault="00636CAE" w:rsidP="00FB49C7">
      <w:pPr>
        <w:pStyle w:val="aff9"/>
        <w:numPr>
          <w:ilvl w:val="0"/>
          <w:numId w:val="123"/>
        </w:numPr>
        <w:ind w:left="567" w:hanging="567"/>
      </w:pPr>
      <w:r>
        <w:t>Где хранятся основные данные Active Directory?</w:t>
      </w:r>
    </w:p>
    <w:p w:rsidR="00636CAE" w:rsidRDefault="00636CAE" w:rsidP="00FB49C7">
      <w:pPr>
        <w:pStyle w:val="aff9"/>
        <w:numPr>
          <w:ilvl w:val="0"/>
          <w:numId w:val="123"/>
        </w:numPr>
        <w:ind w:left="567" w:hanging="567"/>
      </w:pPr>
      <w:r>
        <w:t>Где хранятся шаблоны групповых политик в Windows?</w:t>
      </w:r>
    </w:p>
    <w:p w:rsidR="00636CAE" w:rsidRDefault="00636CAE" w:rsidP="00FB49C7">
      <w:pPr>
        <w:pStyle w:val="aff9"/>
        <w:numPr>
          <w:ilvl w:val="0"/>
          <w:numId w:val="123"/>
        </w:numPr>
        <w:ind w:left="567" w:hanging="567"/>
      </w:pPr>
      <w:r>
        <w:t>Почему некоторые групповые политики могут быть применены только после второго входа в Windows?</w:t>
      </w:r>
    </w:p>
    <w:p w:rsidR="00636CAE" w:rsidRDefault="00636CAE" w:rsidP="00FB49C7">
      <w:pPr>
        <w:pStyle w:val="aff9"/>
        <w:numPr>
          <w:ilvl w:val="0"/>
          <w:numId w:val="123"/>
        </w:numPr>
        <w:ind w:left="567" w:hanging="567"/>
      </w:pPr>
      <w:r>
        <w:t>Где обычно хранятся конечные значения групповых политик?</w:t>
      </w:r>
    </w:p>
    <w:p w:rsidR="00636CAE" w:rsidRDefault="00636CAE" w:rsidP="00FB49C7">
      <w:pPr>
        <w:pStyle w:val="aff9"/>
        <w:numPr>
          <w:ilvl w:val="0"/>
          <w:numId w:val="123"/>
        </w:numPr>
        <w:ind w:left="567" w:hanging="567"/>
      </w:pPr>
      <w:proofErr w:type="gramStart"/>
      <w:r>
        <w:t>Какая групповая политика будет применена при наличии конфликта между локальной и</w:t>
      </w:r>
      <w:del w:id="702" w:author="Вадим Жуков" w:date="2013-10-08T00:17:00Z">
        <w:r w:rsidDel="002F628A">
          <w:delText>ли</w:delText>
        </w:r>
      </w:del>
      <w:r>
        <w:t xml:space="preserve"> доменной политиками?</w:t>
      </w:r>
      <w:proofErr w:type="gramEnd"/>
    </w:p>
    <w:p w:rsidR="00636CAE" w:rsidRDefault="00636CAE" w:rsidP="00636CAE">
      <w:pPr>
        <w:spacing w:line="240" w:lineRule="auto"/>
        <w:ind w:firstLine="0"/>
        <w:contextualSpacing w:val="0"/>
        <w:jc w:val="left"/>
        <w:rPr>
          <w:rFonts w:cs="Times New Roman"/>
          <w:b/>
          <w:bCs/>
          <w:color w:val="002060"/>
          <w:sz w:val="24"/>
          <w:szCs w:val="28"/>
        </w:rPr>
      </w:pPr>
      <w:r>
        <w:br w:type="page"/>
      </w:r>
    </w:p>
    <w:p w:rsidR="00636CAE" w:rsidRDefault="00636CAE" w:rsidP="00636CAE">
      <w:pPr>
        <w:pStyle w:val="1"/>
      </w:pPr>
      <w:bookmarkStart w:id="703" w:name="_Ref353994510"/>
      <w:bookmarkStart w:id="704" w:name="_Toc358301234"/>
      <w:bookmarkStart w:id="705" w:name="_Toc358304713"/>
      <w:bookmarkStart w:id="706" w:name="_Toc360112799"/>
      <w:r>
        <w:lastRenderedPageBreak/>
        <w:t>Тема 7. Дополнительные возможности администрирования</w:t>
      </w:r>
      <w:bookmarkEnd w:id="703"/>
      <w:bookmarkEnd w:id="704"/>
      <w:bookmarkEnd w:id="705"/>
      <w:bookmarkEnd w:id="706"/>
    </w:p>
    <w:p w:rsidR="00636CAE" w:rsidRDefault="00636CAE" w:rsidP="00636CAE">
      <w:pPr>
        <w:pStyle w:val="2"/>
      </w:pPr>
      <w:bookmarkStart w:id="707" w:name="_Toc358301235"/>
      <w:bookmarkStart w:id="708" w:name="_Toc358304714"/>
      <w:bookmarkStart w:id="709" w:name="_Toc360112800"/>
      <w:r>
        <w:t>7.1 Системные настройки</w:t>
      </w:r>
      <w:bookmarkEnd w:id="707"/>
      <w:bookmarkEnd w:id="708"/>
      <w:r w:rsidR="006C72EA">
        <w:t>, реестр</w:t>
      </w:r>
      <w:bookmarkEnd w:id="709"/>
    </w:p>
    <w:p w:rsidR="00636CAE" w:rsidRDefault="00636CAE" w:rsidP="00636CAE">
      <w:r>
        <w:t xml:space="preserve">Начиная с Windows 95, основные настройки как самой ОС, так и пользовательских приложений, хранятся (по большей части) в Реестре. </w:t>
      </w:r>
    </w:p>
    <w:p w:rsidR="00636CAE" w:rsidRDefault="00636CAE" w:rsidP="0047575C">
      <w:pPr>
        <w:pStyle w:val="aff"/>
      </w:pPr>
      <w:r w:rsidRPr="00AE088E">
        <w:rPr>
          <w:b/>
        </w:rPr>
        <w:t>Реестр</w:t>
      </w:r>
      <w:r>
        <w:t xml:space="preserve"> </w:t>
      </w:r>
      <w:proofErr w:type="gramStart"/>
      <w:r>
        <w:t>представляет из себя</w:t>
      </w:r>
      <w:proofErr w:type="gramEnd"/>
      <w:r>
        <w:t xml:space="preserve"> древовидную систему организации тип</w:t>
      </w:r>
      <w:r>
        <w:t>и</w:t>
      </w:r>
      <w:r>
        <w:t xml:space="preserve">зированных данных. </w:t>
      </w:r>
    </w:p>
    <w:p w:rsidR="00636CAE" w:rsidRDefault="00636CAE" w:rsidP="00636CAE">
      <w:r>
        <w:t>Типизация данных в Реестре условна: функции Win32 API для работы с Реестром фа</w:t>
      </w:r>
      <w:r>
        <w:t>к</w:t>
      </w:r>
      <w:r>
        <w:t>тически проверяют лишь ограничения по размеру записываемых данных, но не сами да</w:t>
      </w:r>
      <w:r>
        <w:t>н</w:t>
      </w:r>
      <w:r>
        <w:t>ные.</w:t>
      </w:r>
    </w:p>
    <w:p w:rsidR="00636CAE" w:rsidRDefault="00636CAE" w:rsidP="00636CAE">
      <w:r>
        <w:t>Последний факт имеет важные последствия для типа данных REG_SZ – строка, те</w:t>
      </w:r>
      <w:r>
        <w:t>р</w:t>
      </w:r>
      <w:r>
        <w:t xml:space="preserve">минирующаяся </w:t>
      </w:r>
      <w:proofErr w:type="gramStart"/>
      <w:r>
        <w:t>нуль-символом</w:t>
      </w:r>
      <w:proofErr w:type="gramEnd"/>
      <w:r>
        <w:t xml:space="preserve"> – и связанные с ним. Так как функции Win32 API фактически не проверяют наличие терминатора, он может встретиться в начале строки, и в этом случае его не будет видно в большинстве средств работы с реестром, включая родной regedit.exe. </w:t>
      </w:r>
    </w:p>
    <w:p w:rsidR="00636CAE" w:rsidRDefault="00636CAE" w:rsidP="00636CAE">
      <w:r>
        <w:t>Однако по факту при чтении такой строки она будет прочитана полностью, и в опред</w:t>
      </w:r>
      <w:r>
        <w:t>е</w:t>
      </w:r>
      <w:r>
        <w:t xml:space="preserve">ленном контексте данные после «внутреннего» терминатора могут использоваться. </w:t>
      </w:r>
    </w:p>
    <w:p w:rsidR="00636CAE" w:rsidRDefault="00636CAE" w:rsidP="00636CAE">
      <w:pPr>
        <w:pStyle w:val="aff1"/>
        <w:spacing w:after="0"/>
      </w:pPr>
      <w:r w:rsidRPr="00AE088E">
        <w:rPr>
          <w:b/>
        </w:rPr>
        <w:t>Например:</w:t>
      </w:r>
      <w:r>
        <w:t xml:space="preserve"> </w:t>
      </w:r>
      <w:r w:rsidRPr="00FB58F1">
        <w:t>параметр</w:t>
      </w:r>
      <w:r w:rsidRPr="00AE088E">
        <w:rPr>
          <w:b/>
        </w:rPr>
        <w:t xml:space="preserve"> «Userinit»</w:t>
      </w:r>
      <w:r>
        <w:t xml:space="preserve"> </w:t>
      </w:r>
      <w:proofErr w:type="gramStart"/>
      <w:r>
        <w:t>в</w:t>
      </w:r>
      <w:proofErr w:type="gramEnd"/>
    </w:p>
    <w:p w:rsidR="00636CAE" w:rsidRDefault="00636CAE" w:rsidP="00636CAE">
      <w:pPr>
        <w:pStyle w:val="aff1"/>
        <w:spacing w:before="0"/>
        <w:ind w:firstLine="0"/>
      </w:pPr>
      <w:r>
        <w:t>«</w:t>
      </w:r>
      <w:r w:rsidRPr="00AE088E">
        <w:rPr>
          <w:rStyle w:val="50"/>
        </w:rPr>
        <w:t>HKLM</w:t>
      </w:r>
      <w:r w:rsidRPr="00AE088E">
        <w:rPr>
          <w:rStyle w:val="50"/>
          <w:lang w:val="ru-RU"/>
        </w:rPr>
        <w:t>\</w:t>
      </w:r>
      <w:r w:rsidRPr="00AE088E">
        <w:rPr>
          <w:rStyle w:val="50"/>
        </w:rPr>
        <w:t>SOFTWARE</w:t>
      </w:r>
      <w:r w:rsidRPr="00AE088E">
        <w:rPr>
          <w:rStyle w:val="50"/>
          <w:lang w:val="ru-RU"/>
        </w:rPr>
        <w:t>\</w:t>
      </w:r>
      <w:r w:rsidRPr="00AE088E">
        <w:rPr>
          <w:rStyle w:val="50"/>
        </w:rPr>
        <w:t>Microsoft</w:t>
      </w:r>
      <w:r w:rsidRPr="00AE088E">
        <w:rPr>
          <w:rStyle w:val="50"/>
          <w:lang w:val="ru-RU"/>
        </w:rPr>
        <w:t>\</w:t>
      </w:r>
      <w:r w:rsidRPr="00AE088E">
        <w:rPr>
          <w:rStyle w:val="50"/>
        </w:rPr>
        <w:t>Windows NT</w:t>
      </w:r>
      <w:r w:rsidRPr="00AE088E">
        <w:rPr>
          <w:rStyle w:val="50"/>
          <w:lang w:val="ru-RU"/>
        </w:rPr>
        <w:t>\</w:t>
      </w:r>
      <w:r w:rsidRPr="00AE088E">
        <w:rPr>
          <w:rStyle w:val="50"/>
        </w:rPr>
        <w:t>CurrentVersion</w:t>
      </w:r>
      <w:r w:rsidRPr="00AE088E">
        <w:rPr>
          <w:rStyle w:val="50"/>
          <w:lang w:val="ru-RU"/>
        </w:rPr>
        <w:t>\</w:t>
      </w:r>
      <w:r w:rsidRPr="00AE088E">
        <w:rPr>
          <w:rStyle w:val="50"/>
        </w:rPr>
        <w:t>Winlogon</w:t>
      </w:r>
      <w:r w:rsidRPr="00AE088E">
        <w:rPr>
          <w:rStyle w:val="50"/>
          <w:lang w:val="ru-RU"/>
        </w:rPr>
        <w:t>»</w:t>
      </w:r>
      <w:r>
        <w:t xml:space="preserve"> указывает название программы, ответственной за загрузку пользовательского профиля (по умо</w:t>
      </w:r>
      <w:r>
        <w:t>л</w:t>
      </w:r>
      <w:r>
        <w:t>чанию %SystemRoot%\System32\userinit.exe). Если в значение этого параметра дописать терминатор и путь к другой программе, она будет выполнена (вместо оболочки по умо</w:t>
      </w:r>
      <w:r>
        <w:t>л</w:t>
      </w:r>
      <w:r>
        <w:t>чанию), но при этом ее не будет видно при беглом просмотре Реестра.</w:t>
      </w:r>
    </w:p>
    <w:p w:rsidR="00636CAE" w:rsidRDefault="00636CAE" w:rsidP="00636CAE">
      <w:r>
        <w:t xml:space="preserve">Отдельно файлы с разделами, называемые </w:t>
      </w:r>
      <w:r w:rsidRPr="00AE088E">
        <w:rPr>
          <w:b/>
        </w:rPr>
        <w:t>кустами</w:t>
      </w:r>
      <w:r>
        <w:t xml:space="preserve"> («hives»), могут подключаться к имеющейся иерархии в корневые разделы </w:t>
      </w:r>
      <w:r w:rsidRPr="00AE088E">
        <w:rPr>
          <w:rStyle w:val="50"/>
        </w:rPr>
        <w:t>HKEY</w:t>
      </w:r>
      <w:r w:rsidRPr="00AE088E">
        <w:rPr>
          <w:rStyle w:val="50"/>
          <w:lang w:val="ru-RU"/>
        </w:rPr>
        <w:t>_</w:t>
      </w:r>
      <w:r w:rsidRPr="00AE088E">
        <w:rPr>
          <w:rStyle w:val="50"/>
        </w:rPr>
        <w:t>LOCAL</w:t>
      </w:r>
      <w:r w:rsidRPr="00AE088E">
        <w:rPr>
          <w:rStyle w:val="50"/>
          <w:lang w:val="ru-RU"/>
        </w:rPr>
        <w:t>_</w:t>
      </w:r>
      <w:r w:rsidRPr="00AE088E">
        <w:rPr>
          <w:rStyle w:val="50"/>
        </w:rPr>
        <w:t>MACHINE</w:t>
      </w:r>
      <w:r w:rsidRPr="00AE088E">
        <w:rPr>
          <w:rStyle w:val="50"/>
          <w:lang w:val="ru-RU"/>
        </w:rPr>
        <w:t xml:space="preserve"> и </w:t>
      </w:r>
      <w:r w:rsidRPr="00AE088E">
        <w:rPr>
          <w:rStyle w:val="50"/>
        </w:rPr>
        <w:t>HKEY</w:t>
      </w:r>
      <w:r w:rsidRPr="00AE088E">
        <w:rPr>
          <w:rStyle w:val="50"/>
          <w:lang w:val="ru-RU"/>
        </w:rPr>
        <w:t>_</w:t>
      </w:r>
      <w:r w:rsidRPr="00AE088E">
        <w:rPr>
          <w:rStyle w:val="50"/>
        </w:rPr>
        <w:t>USERS</w:t>
      </w:r>
      <w:r>
        <w:t>. Это п</w:t>
      </w:r>
      <w:r>
        <w:t>о</w:t>
      </w:r>
      <w:r>
        <w:t>чти аналогично монтированию файловых систем в имеющиеся папки – с оговоркой, что для монтирования необходимо наличие папки, а здесь, наоборот, отсутствие.</w:t>
      </w:r>
    </w:p>
    <w:p w:rsidR="00114BCA" w:rsidRDefault="00114BCA" w:rsidP="00114BCA">
      <w:pPr>
        <w:ind w:firstLine="0"/>
      </w:pPr>
      <w:r>
        <w:t>Для управления реестром в Windows имеются утилиты, представленные в таблице ниже.</w:t>
      </w:r>
    </w:p>
    <w:p w:rsidR="00114BCA" w:rsidRDefault="00114BCA" w:rsidP="00114BCA">
      <w:pPr>
        <w:pStyle w:val="aff3"/>
        <w:keepNext/>
        <w:jc w:val="right"/>
      </w:pPr>
    </w:p>
    <w:p w:rsidR="00114BCA" w:rsidRDefault="00114BCA" w:rsidP="00114BCA">
      <w:pPr>
        <w:pStyle w:val="aff3"/>
        <w:keepNext/>
        <w:jc w:val="right"/>
      </w:pPr>
      <w:r>
        <w:t xml:space="preserve">Таблица </w:t>
      </w:r>
      <w:fldSimple w:instr=" SEQ Таблица \* ARABIC ">
        <w:r>
          <w:rPr>
            <w:noProof/>
          </w:rPr>
          <w:t>25</w:t>
        </w:r>
      </w:fldSimple>
      <w:r>
        <w:t xml:space="preserve">. </w:t>
      </w:r>
    </w:p>
    <w:p w:rsidR="00114BCA" w:rsidRDefault="00114BCA" w:rsidP="00114BCA">
      <w:pPr>
        <w:pStyle w:val="aff3"/>
        <w:keepNext/>
        <w:jc w:val="right"/>
      </w:pPr>
      <w:r w:rsidRPr="00E860C9">
        <w:t>Утилиты для управления Реестром Windows</w:t>
      </w:r>
    </w:p>
    <w:tbl>
      <w:tblPr>
        <w:tblStyle w:val="-5"/>
        <w:tblpPr w:leftFromText="180" w:rightFromText="180" w:vertAnchor="text" w:horzAnchor="margin" w:tblpY="504"/>
        <w:tblW w:w="0" w:type="auto"/>
        <w:tblLook w:val="0400" w:firstRow="0" w:lastRow="0" w:firstColumn="0" w:lastColumn="0" w:noHBand="0" w:noVBand="1"/>
      </w:tblPr>
      <w:tblGrid>
        <w:gridCol w:w="1668"/>
        <w:gridCol w:w="1842"/>
        <w:gridCol w:w="3261"/>
        <w:gridCol w:w="2976"/>
      </w:tblGrid>
      <w:tr w:rsidR="007F74B4" w:rsidRPr="0032592D" w:rsidTr="0047575C">
        <w:trPr>
          <w:cnfStyle w:val="000000100000" w:firstRow="0" w:lastRow="0" w:firstColumn="0" w:lastColumn="0" w:oddVBand="0" w:evenVBand="0" w:oddHBand="1" w:evenHBand="0" w:firstRowFirstColumn="0" w:firstRowLastColumn="0" w:lastRowFirstColumn="0" w:lastRowLastColumn="0"/>
        </w:trPr>
        <w:tc>
          <w:tcPr>
            <w:tcW w:w="1668" w:type="dxa"/>
          </w:tcPr>
          <w:p w:rsidR="007F74B4" w:rsidRPr="007F74B4" w:rsidRDefault="007F74B4" w:rsidP="007F74B4">
            <w:pPr>
              <w:pStyle w:val="afff0"/>
              <w:rPr>
                <w:b/>
              </w:rPr>
            </w:pPr>
            <w:r w:rsidRPr="007F74B4">
              <w:rPr>
                <w:b/>
              </w:rPr>
              <w:t>Название</w:t>
            </w:r>
          </w:p>
        </w:tc>
        <w:tc>
          <w:tcPr>
            <w:tcW w:w="1842" w:type="dxa"/>
          </w:tcPr>
          <w:p w:rsidR="007F74B4" w:rsidRPr="007F74B4" w:rsidRDefault="007F74B4" w:rsidP="007F74B4">
            <w:pPr>
              <w:pStyle w:val="afff0"/>
              <w:rPr>
                <w:b/>
              </w:rPr>
            </w:pPr>
            <w:r w:rsidRPr="007F74B4">
              <w:rPr>
                <w:b/>
              </w:rPr>
              <w:t>Режим работы</w:t>
            </w:r>
          </w:p>
        </w:tc>
        <w:tc>
          <w:tcPr>
            <w:tcW w:w="3261" w:type="dxa"/>
          </w:tcPr>
          <w:p w:rsidR="007F74B4" w:rsidRPr="007F74B4" w:rsidRDefault="007F74B4" w:rsidP="007F74B4">
            <w:pPr>
              <w:pStyle w:val="afff0"/>
              <w:rPr>
                <w:b/>
              </w:rPr>
            </w:pPr>
            <w:r w:rsidRPr="007F74B4">
              <w:rPr>
                <w:b/>
              </w:rPr>
              <w:t>Назначение</w:t>
            </w:r>
          </w:p>
        </w:tc>
        <w:tc>
          <w:tcPr>
            <w:tcW w:w="2976" w:type="dxa"/>
          </w:tcPr>
          <w:p w:rsidR="007F74B4" w:rsidRPr="007F74B4" w:rsidRDefault="007F74B4" w:rsidP="007F74B4">
            <w:pPr>
              <w:pStyle w:val="afff0"/>
              <w:rPr>
                <w:b/>
              </w:rPr>
            </w:pPr>
            <w:r w:rsidRPr="007F74B4">
              <w:rPr>
                <w:b/>
              </w:rPr>
              <w:t>Встречается в</w:t>
            </w:r>
          </w:p>
        </w:tc>
      </w:tr>
      <w:tr w:rsidR="007F74B4" w:rsidRPr="0032592D" w:rsidTr="0047575C">
        <w:trPr>
          <w:cnfStyle w:val="000000010000" w:firstRow="0" w:lastRow="0" w:firstColumn="0" w:lastColumn="0" w:oddVBand="0" w:evenVBand="0" w:oddHBand="0" w:evenHBand="1" w:firstRowFirstColumn="0" w:firstRowLastColumn="0" w:lastRowFirstColumn="0" w:lastRowLastColumn="0"/>
        </w:trPr>
        <w:tc>
          <w:tcPr>
            <w:tcW w:w="1668" w:type="dxa"/>
          </w:tcPr>
          <w:p w:rsidR="007F74B4" w:rsidRPr="0032592D" w:rsidRDefault="007F74B4" w:rsidP="007F74B4">
            <w:pPr>
              <w:pStyle w:val="afff0"/>
            </w:pPr>
            <w:r w:rsidRPr="0032592D">
              <w:t>regedit.exe</w:t>
            </w:r>
          </w:p>
        </w:tc>
        <w:tc>
          <w:tcPr>
            <w:tcW w:w="1842" w:type="dxa"/>
          </w:tcPr>
          <w:p w:rsidR="007F74B4" w:rsidRPr="0032592D" w:rsidRDefault="007F74B4" w:rsidP="007F74B4">
            <w:pPr>
              <w:pStyle w:val="afff0"/>
            </w:pPr>
            <w:r w:rsidRPr="0032592D">
              <w:t>графический</w:t>
            </w:r>
          </w:p>
        </w:tc>
        <w:tc>
          <w:tcPr>
            <w:tcW w:w="3261" w:type="dxa"/>
          </w:tcPr>
          <w:p w:rsidR="007F74B4" w:rsidRPr="0032592D" w:rsidRDefault="007F74B4" w:rsidP="007F74B4">
            <w:pPr>
              <w:pStyle w:val="afff0"/>
            </w:pPr>
            <w:r w:rsidRPr="0032592D">
              <w:t>интерактивное редактиров</w:t>
            </w:r>
            <w:r w:rsidRPr="0032592D">
              <w:t>а</w:t>
            </w:r>
            <w:r w:rsidRPr="0032592D">
              <w:lastRenderedPageBreak/>
              <w:t>ние</w:t>
            </w:r>
          </w:p>
        </w:tc>
        <w:tc>
          <w:tcPr>
            <w:tcW w:w="2976" w:type="dxa"/>
          </w:tcPr>
          <w:p w:rsidR="007F74B4" w:rsidRPr="0032592D" w:rsidRDefault="007F74B4" w:rsidP="007F74B4">
            <w:pPr>
              <w:pStyle w:val="afff0"/>
            </w:pPr>
            <w:r w:rsidRPr="0032592D">
              <w:lastRenderedPageBreak/>
              <w:t>9x и NT всех версий</w:t>
            </w:r>
          </w:p>
        </w:tc>
      </w:tr>
      <w:tr w:rsidR="007F74B4" w:rsidRPr="0032592D" w:rsidTr="0047575C">
        <w:trPr>
          <w:cnfStyle w:val="000000100000" w:firstRow="0" w:lastRow="0" w:firstColumn="0" w:lastColumn="0" w:oddVBand="0" w:evenVBand="0" w:oddHBand="1" w:evenHBand="0" w:firstRowFirstColumn="0" w:firstRowLastColumn="0" w:lastRowFirstColumn="0" w:lastRowLastColumn="0"/>
        </w:trPr>
        <w:tc>
          <w:tcPr>
            <w:tcW w:w="1668" w:type="dxa"/>
          </w:tcPr>
          <w:p w:rsidR="007F74B4" w:rsidRPr="0032592D" w:rsidRDefault="007F74B4" w:rsidP="007F74B4">
            <w:pPr>
              <w:pStyle w:val="afff0"/>
            </w:pPr>
            <w:r w:rsidRPr="0032592D">
              <w:lastRenderedPageBreak/>
              <w:t>regedt32.exe</w:t>
            </w:r>
          </w:p>
        </w:tc>
        <w:tc>
          <w:tcPr>
            <w:tcW w:w="1842" w:type="dxa"/>
          </w:tcPr>
          <w:p w:rsidR="007F74B4" w:rsidRPr="0032592D" w:rsidRDefault="007F74B4" w:rsidP="007F74B4">
            <w:pPr>
              <w:pStyle w:val="afff0"/>
            </w:pPr>
            <w:r w:rsidRPr="0032592D">
              <w:t>графический</w:t>
            </w:r>
          </w:p>
        </w:tc>
        <w:tc>
          <w:tcPr>
            <w:tcW w:w="3261" w:type="dxa"/>
          </w:tcPr>
          <w:p w:rsidR="007F74B4" w:rsidRPr="0032592D" w:rsidRDefault="007F74B4" w:rsidP="007F74B4">
            <w:pPr>
              <w:pStyle w:val="afff0"/>
            </w:pPr>
            <w:r w:rsidRPr="0032592D">
              <w:t>интерактивное редактиров</w:t>
            </w:r>
            <w:r w:rsidRPr="0032592D">
              <w:t>а</w:t>
            </w:r>
            <w:r w:rsidRPr="0032592D">
              <w:t>ние</w:t>
            </w:r>
          </w:p>
        </w:tc>
        <w:tc>
          <w:tcPr>
            <w:tcW w:w="2976" w:type="dxa"/>
          </w:tcPr>
          <w:p w:rsidR="007F74B4" w:rsidRPr="0032592D" w:rsidRDefault="007F74B4" w:rsidP="007F74B4">
            <w:pPr>
              <w:pStyle w:val="afff0"/>
            </w:pPr>
            <w:r w:rsidRPr="0032592D">
              <w:t>NT всех версий</w:t>
            </w:r>
          </w:p>
        </w:tc>
      </w:tr>
      <w:tr w:rsidR="007F74B4" w:rsidRPr="0032592D" w:rsidTr="0047575C">
        <w:trPr>
          <w:cnfStyle w:val="000000010000" w:firstRow="0" w:lastRow="0" w:firstColumn="0" w:lastColumn="0" w:oddVBand="0" w:evenVBand="0" w:oddHBand="0" w:evenHBand="1" w:firstRowFirstColumn="0" w:firstRowLastColumn="0" w:lastRowFirstColumn="0" w:lastRowLastColumn="0"/>
        </w:trPr>
        <w:tc>
          <w:tcPr>
            <w:tcW w:w="1668" w:type="dxa"/>
          </w:tcPr>
          <w:p w:rsidR="007F74B4" w:rsidRPr="0032592D" w:rsidRDefault="007F74B4" w:rsidP="007F74B4">
            <w:pPr>
              <w:pStyle w:val="afff0"/>
            </w:pPr>
            <w:r w:rsidRPr="0032592D">
              <w:t>reg.exe</w:t>
            </w:r>
          </w:p>
        </w:tc>
        <w:tc>
          <w:tcPr>
            <w:tcW w:w="1842" w:type="dxa"/>
          </w:tcPr>
          <w:p w:rsidR="007F74B4" w:rsidRPr="0032592D" w:rsidRDefault="007F74B4" w:rsidP="007F74B4">
            <w:pPr>
              <w:pStyle w:val="afff0"/>
            </w:pPr>
            <w:r w:rsidRPr="0032592D">
              <w:t>текстовый</w:t>
            </w:r>
          </w:p>
        </w:tc>
        <w:tc>
          <w:tcPr>
            <w:tcW w:w="3261" w:type="dxa"/>
          </w:tcPr>
          <w:p w:rsidR="007F74B4" w:rsidRPr="0032592D" w:rsidRDefault="007F74B4" w:rsidP="007F74B4">
            <w:pPr>
              <w:pStyle w:val="afff0"/>
            </w:pPr>
            <w:r w:rsidRPr="0032592D">
              <w:t>редактирование</w:t>
            </w:r>
          </w:p>
        </w:tc>
        <w:tc>
          <w:tcPr>
            <w:tcW w:w="2976" w:type="dxa"/>
          </w:tcPr>
          <w:p w:rsidR="007F74B4" w:rsidRPr="0032592D" w:rsidRDefault="007F74B4" w:rsidP="007F74B4">
            <w:pPr>
              <w:pStyle w:val="afff0"/>
            </w:pPr>
            <w:r w:rsidRPr="0032592D">
              <w:t>XP/2003 и новее</w:t>
            </w:r>
          </w:p>
        </w:tc>
      </w:tr>
      <w:tr w:rsidR="007F74B4" w:rsidRPr="0032592D" w:rsidTr="0047575C">
        <w:trPr>
          <w:cnfStyle w:val="000000100000" w:firstRow="0" w:lastRow="0" w:firstColumn="0" w:lastColumn="0" w:oddVBand="0" w:evenVBand="0" w:oddHBand="1" w:evenHBand="0" w:firstRowFirstColumn="0" w:firstRowLastColumn="0" w:lastRowFirstColumn="0" w:lastRowLastColumn="0"/>
        </w:trPr>
        <w:tc>
          <w:tcPr>
            <w:tcW w:w="1668" w:type="dxa"/>
          </w:tcPr>
          <w:p w:rsidR="007F74B4" w:rsidRPr="0032592D" w:rsidRDefault="007F74B4" w:rsidP="007F74B4">
            <w:pPr>
              <w:pStyle w:val="afff0"/>
            </w:pPr>
            <w:r w:rsidRPr="0032592D">
              <w:t>regini.exe</w:t>
            </w:r>
          </w:p>
        </w:tc>
        <w:tc>
          <w:tcPr>
            <w:tcW w:w="1842" w:type="dxa"/>
          </w:tcPr>
          <w:p w:rsidR="007F74B4" w:rsidRPr="0032592D" w:rsidRDefault="007F74B4" w:rsidP="007F74B4">
            <w:pPr>
              <w:pStyle w:val="afff0"/>
            </w:pPr>
            <w:r w:rsidRPr="0032592D">
              <w:t>текстовый</w:t>
            </w:r>
          </w:p>
        </w:tc>
        <w:tc>
          <w:tcPr>
            <w:tcW w:w="3261" w:type="dxa"/>
          </w:tcPr>
          <w:p w:rsidR="007F74B4" w:rsidRPr="0032592D" w:rsidRDefault="007F74B4" w:rsidP="007F74B4">
            <w:pPr>
              <w:pStyle w:val="afff0"/>
            </w:pPr>
            <w:r w:rsidRPr="0032592D">
              <w:t>загрузка данных из файла в Реестр</w:t>
            </w:r>
          </w:p>
        </w:tc>
        <w:tc>
          <w:tcPr>
            <w:tcW w:w="2976" w:type="dxa"/>
          </w:tcPr>
          <w:p w:rsidR="007F74B4" w:rsidRPr="0032592D" w:rsidRDefault="007F74B4" w:rsidP="007F74B4">
            <w:pPr>
              <w:pStyle w:val="afff0"/>
            </w:pPr>
            <w:r w:rsidRPr="0032592D">
              <w:t>входит в RK NT 4 и новее</w:t>
            </w:r>
          </w:p>
        </w:tc>
      </w:tr>
      <w:tr w:rsidR="007F74B4" w:rsidRPr="0032592D" w:rsidTr="0047575C">
        <w:trPr>
          <w:cnfStyle w:val="000000010000" w:firstRow="0" w:lastRow="0" w:firstColumn="0" w:lastColumn="0" w:oddVBand="0" w:evenVBand="0" w:oddHBand="0" w:evenHBand="1" w:firstRowFirstColumn="0" w:firstRowLastColumn="0" w:lastRowFirstColumn="0" w:lastRowLastColumn="0"/>
        </w:trPr>
        <w:tc>
          <w:tcPr>
            <w:tcW w:w="1668" w:type="dxa"/>
          </w:tcPr>
          <w:p w:rsidR="007F74B4" w:rsidRPr="0032592D" w:rsidRDefault="007F74B4" w:rsidP="007F74B4">
            <w:pPr>
              <w:pStyle w:val="afff0"/>
            </w:pPr>
            <w:r w:rsidRPr="0032592D">
              <w:t>regdump.exe</w:t>
            </w:r>
          </w:p>
        </w:tc>
        <w:tc>
          <w:tcPr>
            <w:tcW w:w="1842" w:type="dxa"/>
          </w:tcPr>
          <w:p w:rsidR="007F74B4" w:rsidRPr="0032592D" w:rsidRDefault="007F74B4" w:rsidP="007F74B4">
            <w:pPr>
              <w:pStyle w:val="afff0"/>
            </w:pPr>
            <w:r w:rsidRPr="0032592D">
              <w:t>текстовый</w:t>
            </w:r>
          </w:p>
        </w:tc>
        <w:tc>
          <w:tcPr>
            <w:tcW w:w="3261" w:type="dxa"/>
          </w:tcPr>
          <w:p w:rsidR="007F74B4" w:rsidRPr="0032592D" w:rsidRDefault="007F74B4" w:rsidP="007F74B4">
            <w:pPr>
              <w:pStyle w:val="afff0"/>
            </w:pPr>
            <w:r w:rsidRPr="0032592D">
              <w:t>дамп данных из Реестра в файл</w:t>
            </w:r>
          </w:p>
        </w:tc>
        <w:tc>
          <w:tcPr>
            <w:tcW w:w="2976" w:type="dxa"/>
          </w:tcPr>
          <w:p w:rsidR="007F74B4" w:rsidRPr="0032592D" w:rsidRDefault="007F74B4" w:rsidP="007F74B4">
            <w:pPr>
              <w:pStyle w:val="afff0"/>
            </w:pPr>
            <w:r w:rsidRPr="0032592D">
              <w:t>входит в RK NT 4 и новее</w:t>
            </w:r>
          </w:p>
        </w:tc>
      </w:tr>
    </w:tbl>
    <w:p w:rsidR="00636CAE" w:rsidRDefault="00636CAE" w:rsidP="00636CAE">
      <w:pPr>
        <w:pStyle w:val="2"/>
      </w:pPr>
      <w:bookmarkStart w:id="710" w:name="_Toc358301237"/>
      <w:bookmarkStart w:id="711" w:name="_Toc358304716"/>
      <w:bookmarkStart w:id="712" w:name="_Toc360112801"/>
      <w:r>
        <w:t>7.2 Управление службами</w:t>
      </w:r>
      <w:bookmarkEnd w:id="710"/>
      <w:bookmarkEnd w:id="711"/>
      <w:bookmarkEnd w:id="712"/>
    </w:p>
    <w:p w:rsidR="00636CAE" w:rsidRDefault="00636CAE" w:rsidP="00636CAE">
      <w:r w:rsidRPr="00AE088E">
        <w:rPr>
          <w:b/>
        </w:rPr>
        <w:t>В Windows</w:t>
      </w:r>
      <w:r>
        <w:t xml:space="preserve"> за службы отвечают </w:t>
      </w:r>
      <w:r w:rsidRPr="00AE088E">
        <w:rPr>
          <w:b/>
        </w:rPr>
        <w:t>экземпляры services.exe</w:t>
      </w:r>
      <w:r>
        <w:t>. Эти службы могут быть как отдельными потоками выполнения в рамках одного процесса, так и самостоятельными пр</w:t>
      </w:r>
      <w:r>
        <w:t>о</w:t>
      </w:r>
      <w:r>
        <w:t>цессами. Первый вариант экономичнее, но зато отдельный процесс, конечно, надежнее. Выбор того, как запускать службу, обычно оставляет за собой ее автор; некоторые службы могут работать в нескольких режимах, но гарантий никто изначально не дает.</w:t>
      </w:r>
    </w:p>
    <w:p w:rsidR="00636CAE" w:rsidRPr="00135CA1" w:rsidRDefault="00636CAE" w:rsidP="00636CAE">
      <w:pPr>
        <w:rPr>
          <w:b/>
        </w:rPr>
      </w:pPr>
      <w:r w:rsidRPr="00AE088E">
        <w:rPr>
          <w:b/>
        </w:rPr>
        <w:t>Службы могут запускаться в один из трех моментов запуска ОС:</w:t>
      </w:r>
    </w:p>
    <w:p w:rsidR="00636CAE" w:rsidRDefault="00636CAE" w:rsidP="00636CAE">
      <w:pPr>
        <w:pStyle w:val="aff9"/>
        <w:numPr>
          <w:ilvl w:val="0"/>
          <w:numId w:val="80"/>
        </w:numPr>
        <w:ind w:left="567" w:hanging="567"/>
      </w:pPr>
      <w:r>
        <w:t>Этап загрузки ядра (критичные для ядра подсистемы и драйвера);</w:t>
      </w:r>
    </w:p>
    <w:p w:rsidR="00636CAE" w:rsidRDefault="00636CAE" w:rsidP="00636CAE">
      <w:pPr>
        <w:pStyle w:val="aff9"/>
        <w:numPr>
          <w:ilvl w:val="0"/>
          <w:numId w:val="80"/>
        </w:numPr>
        <w:ind w:left="567" w:hanging="567"/>
      </w:pPr>
      <w:proofErr w:type="gramStart"/>
      <w:r>
        <w:t>Этап начальной загрузки ОС (аналогично для остальной ОС);</w:t>
      </w:r>
      <w:proofErr w:type="gramEnd"/>
    </w:p>
    <w:p w:rsidR="00636CAE" w:rsidRDefault="00636CAE" w:rsidP="00636CAE">
      <w:pPr>
        <w:pStyle w:val="aff9"/>
        <w:numPr>
          <w:ilvl w:val="0"/>
          <w:numId w:val="80"/>
        </w:numPr>
        <w:ind w:left="567" w:hanging="567"/>
      </w:pPr>
      <w:r>
        <w:t>Службы пользовательского режима.</w:t>
      </w:r>
    </w:p>
    <w:p w:rsidR="00636CAE" w:rsidRDefault="00636CAE" w:rsidP="00636CAE">
      <w:r>
        <w:t xml:space="preserve">Информация о запускаемых службах хранится в реестре, в подключах </w:t>
      </w:r>
      <w:r w:rsidRPr="00AE088E">
        <w:rPr>
          <w:rStyle w:val="50"/>
        </w:rPr>
        <w:t>HKLM</w:t>
      </w:r>
      <w:r w:rsidRPr="00AE088E">
        <w:rPr>
          <w:rStyle w:val="50"/>
          <w:lang w:val="ru-RU"/>
        </w:rPr>
        <w:t>\</w:t>
      </w:r>
      <w:r w:rsidRPr="00AE088E">
        <w:rPr>
          <w:rStyle w:val="50"/>
        </w:rPr>
        <w:t>SYSTEM</w:t>
      </w:r>
      <w:r w:rsidRPr="00AE088E">
        <w:rPr>
          <w:rStyle w:val="50"/>
          <w:lang w:val="ru-RU"/>
        </w:rPr>
        <w:t>\</w:t>
      </w:r>
      <w:r w:rsidRPr="00AE088E">
        <w:rPr>
          <w:rStyle w:val="50"/>
        </w:rPr>
        <w:t>CurrentControlSet</w:t>
      </w:r>
      <w:r w:rsidRPr="00AE088E">
        <w:rPr>
          <w:rStyle w:val="50"/>
          <w:lang w:val="ru-RU"/>
        </w:rPr>
        <w:t>\</w:t>
      </w:r>
      <w:r w:rsidRPr="00AE088E">
        <w:rPr>
          <w:rStyle w:val="50"/>
        </w:rPr>
        <w:t>services</w:t>
      </w:r>
      <w:r>
        <w:t xml:space="preserve"> и смежных.</w:t>
      </w:r>
    </w:p>
    <w:p w:rsidR="00636CAE" w:rsidRDefault="00636CAE" w:rsidP="00636CAE"/>
    <w:p w:rsidR="00636CAE" w:rsidRDefault="00636CAE" w:rsidP="00636CAE">
      <w:pPr>
        <w:rPr>
          <w:b/>
        </w:rPr>
      </w:pPr>
      <w:r w:rsidRPr="00AE088E">
        <w:rPr>
          <w:b/>
        </w:rPr>
        <w:t>В Linux</w:t>
      </w:r>
      <w:r>
        <w:t xml:space="preserve"> сейчас службы запускаются обычно через механизм так называемых </w:t>
      </w:r>
      <w:r w:rsidRPr="00AE088E">
        <w:rPr>
          <w:b/>
        </w:rPr>
        <w:t xml:space="preserve">уровней выполнения (run levels). </w:t>
      </w:r>
    </w:p>
    <w:p w:rsidR="00636CAE" w:rsidRDefault="00636CAE" w:rsidP="00636CAE">
      <w:r>
        <w:t xml:space="preserve">Каждый уровень выполнения характеризует какое-то состояние системы: </w:t>
      </w:r>
    </w:p>
    <w:p w:rsidR="00636CAE" w:rsidRDefault="00636CAE" w:rsidP="00636CAE">
      <w:pPr>
        <w:pStyle w:val="a"/>
      </w:pPr>
      <w:r>
        <w:t>работа в однопользовательском (аварийном) режиме;</w:t>
      </w:r>
    </w:p>
    <w:p w:rsidR="00636CAE" w:rsidRDefault="00636CAE" w:rsidP="00636CAE">
      <w:pPr>
        <w:pStyle w:val="a"/>
      </w:pPr>
      <w:r>
        <w:t xml:space="preserve">работа в многопользовательском режиме; </w:t>
      </w:r>
    </w:p>
    <w:p w:rsidR="00636CAE" w:rsidRDefault="00636CAE" w:rsidP="00636CAE">
      <w:pPr>
        <w:pStyle w:val="a"/>
      </w:pPr>
      <w:r>
        <w:t>и так далее.</w:t>
      </w:r>
    </w:p>
    <w:p w:rsidR="00636CAE" w:rsidRDefault="00636CAE" w:rsidP="00636CAE">
      <w:r>
        <w:t>Всего уровней изначально предусмотрено семь, и они не были жестко стандартизир</w:t>
      </w:r>
      <w:r>
        <w:t>о</w:t>
      </w:r>
      <w:r>
        <w:t>ваны: каждый разработчик дистрибутива Linux волен сам решать, какие уровни чему соо</w:t>
      </w:r>
      <w:r>
        <w:t>т</w:t>
      </w:r>
      <w:r>
        <w:t>ветствуют. Тем не менее, некий стандарт де-факто выглядит так, как представлено в табл</w:t>
      </w:r>
      <w:r>
        <w:t>и</w:t>
      </w:r>
      <w:r>
        <w:t>це ниже.</w:t>
      </w:r>
    </w:p>
    <w:p w:rsidR="00636CAE" w:rsidRDefault="00636CAE" w:rsidP="00636CAE"/>
    <w:p w:rsidR="00636CAE" w:rsidRDefault="00636CAE" w:rsidP="00636CAE">
      <w:pPr>
        <w:pStyle w:val="affb"/>
      </w:pPr>
      <w:r>
        <w:lastRenderedPageBreak/>
        <w:t>Таблица 26</w:t>
      </w:r>
      <w:r w:rsidR="00310B31">
        <w:t>.</w:t>
      </w:r>
    </w:p>
    <w:p w:rsidR="00636CAE" w:rsidRDefault="00636CAE" w:rsidP="00636CAE">
      <w:pPr>
        <w:pStyle w:val="affb"/>
      </w:pPr>
      <w:r>
        <w:t>Уровни выполнения Linux</w:t>
      </w:r>
    </w:p>
    <w:tbl>
      <w:tblPr>
        <w:tblStyle w:val="-5"/>
        <w:tblW w:w="0" w:type="auto"/>
        <w:tblLook w:val="0400" w:firstRow="0" w:lastRow="0" w:firstColumn="0" w:lastColumn="0" w:noHBand="0" w:noVBand="1"/>
      </w:tblPr>
      <w:tblGrid>
        <w:gridCol w:w="534"/>
        <w:gridCol w:w="4393"/>
        <w:gridCol w:w="453"/>
        <w:gridCol w:w="4474"/>
      </w:tblGrid>
      <w:tr w:rsidR="00636CAE" w:rsidRPr="00114BCA" w:rsidTr="00114BCA">
        <w:trPr>
          <w:cnfStyle w:val="000000100000" w:firstRow="0" w:lastRow="0" w:firstColumn="0" w:lastColumn="0" w:oddVBand="0" w:evenVBand="0" w:oddHBand="1" w:evenHBand="0" w:firstRowFirstColumn="0" w:firstRowLastColumn="0" w:lastRowFirstColumn="0" w:lastRowLastColumn="0"/>
        </w:trPr>
        <w:tc>
          <w:tcPr>
            <w:tcW w:w="534" w:type="dxa"/>
          </w:tcPr>
          <w:p w:rsidR="00636CAE" w:rsidRPr="00114BCA" w:rsidRDefault="00636CAE" w:rsidP="007F74B4">
            <w:pPr>
              <w:pStyle w:val="afff0"/>
              <w:rPr>
                <w:b/>
              </w:rPr>
            </w:pPr>
            <w:r w:rsidRPr="00114BCA">
              <w:rPr>
                <w:b/>
              </w:rPr>
              <w:t>№</w:t>
            </w:r>
          </w:p>
        </w:tc>
        <w:tc>
          <w:tcPr>
            <w:tcW w:w="4393" w:type="dxa"/>
          </w:tcPr>
          <w:p w:rsidR="00636CAE" w:rsidRPr="00114BCA" w:rsidRDefault="00636CAE" w:rsidP="007F74B4">
            <w:pPr>
              <w:pStyle w:val="afff0"/>
              <w:rPr>
                <w:b/>
              </w:rPr>
            </w:pPr>
            <w:r w:rsidRPr="00114BCA">
              <w:rPr>
                <w:b/>
              </w:rPr>
              <w:t>состояние системы</w:t>
            </w:r>
          </w:p>
        </w:tc>
        <w:tc>
          <w:tcPr>
            <w:tcW w:w="453" w:type="dxa"/>
          </w:tcPr>
          <w:p w:rsidR="00636CAE" w:rsidRPr="00114BCA" w:rsidRDefault="00636CAE" w:rsidP="007F74B4">
            <w:pPr>
              <w:pStyle w:val="afff0"/>
              <w:rPr>
                <w:b/>
              </w:rPr>
            </w:pPr>
            <w:r w:rsidRPr="00114BCA">
              <w:rPr>
                <w:b/>
              </w:rPr>
              <w:t>№</w:t>
            </w:r>
          </w:p>
        </w:tc>
        <w:tc>
          <w:tcPr>
            <w:tcW w:w="4474" w:type="dxa"/>
          </w:tcPr>
          <w:p w:rsidR="00636CAE" w:rsidRPr="00114BCA" w:rsidRDefault="00636CAE" w:rsidP="007F74B4">
            <w:pPr>
              <w:pStyle w:val="afff0"/>
              <w:rPr>
                <w:b/>
              </w:rPr>
            </w:pPr>
            <w:r w:rsidRPr="00114BCA">
              <w:rPr>
                <w:b/>
              </w:rPr>
              <w:t>состояние системы</w:t>
            </w:r>
          </w:p>
        </w:tc>
      </w:tr>
      <w:tr w:rsidR="00636CAE" w:rsidRPr="004675F3" w:rsidTr="00114BCA">
        <w:trPr>
          <w:cnfStyle w:val="000000010000" w:firstRow="0" w:lastRow="0" w:firstColumn="0" w:lastColumn="0" w:oddVBand="0" w:evenVBand="0" w:oddHBand="0" w:evenHBand="1" w:firstRowFirstColumn="0" w:firstRowLastColumn="0" w:lastRowFirstColumn="0" w:lastRowLastColumn="0"/>
        </w:trPr>
        <w:tc>
          <w:tcPr>
            <w:tcW w:w="534" w:type="dxa"/>
          </w:tcPr>
          <w:p w:rsidR="00636CAE" w:rsidRPr="004675F3" w:rsidRDefault="00636CAE" w:rsidP="007F74B4">
            <w:pPr>
              <w:pStyle w:val="afff0"/>
            </w:pPr>
            <w:r w:rsidRPr="004675F3">
              <w:t>0</w:t>
            </w:r>
          </w:p>
        </w:tc>
        <w:tc>
          <w:tcPr>
            <w:tcW w:w="4393" w:type="dxa"/>
          </w:tcPr>
          <w:p w:rsidR="00636CAE" w:rsidRPr="004675F3" w:rsidRDefault="00636CAE" w:rsidP="007F74B4">
            <w:pPr>
              <w:pStyle w:val="afff0"/>
            </w:pPr>
            <w:r w:rsidRPr="004675F3">
              <w:t>действия перед выключением системы</w:t>
            </w:r>
          </w:p>
        </w:tc>
        <w:tc>
          <w:tcPr>
            <w:tcW w:w="453" w:type="dxa"/>
          </w:tcPr>
          <w:p w:rsidR="00636CAE" w:rsidRPr="004675F3" w:rsidRDefault="00636CAE" w:rsidP="007F74B4">
            <w:pPr>
              <w:pStyle w:val="afff0"/>
            </w:pPr>
            <w:r w:rsidRPr="004675F3">
              <w:t>4</w:t>
            </w:r>
          </w:p>
        </w:tc>
        <w:tc>
          <w:tcPr>
            <w:tcW w:w="4474" w:type="dxa"/>
          </w:tcPr>
          <w:p w:rsidR="00636CAE" w:rsidRPr="004675F3" w:rsidRDefault="00636CAE" w:rsidP="007F74B4">
            <w:pPr>
              <w:pStyle w:val="afff0"/>
            </w:pPr>
            <w:r w:rsidRPr="004675F3">
              <w:t>многопользовательский графический режим в SlackWare</w:t>
            </w:r>
          </w:p>
        </w:tc>
      </w:tr>
      <w:tr w:rsidR="00636CAE" w:rsidRPr="004675F3" w:rsidTr="00114BCA">
        <w:trPr>
          <w:cnfStyle w:val="000000100000" w:firstRow="0" w:lastRow="0" w:firstColumn="0" w:lastColumn="0" w:oddVBand="0" w:evenVBand="0" w:oddHBand="1" w:evenHBand="0" w:firstRowFirstColumn="0" w:firstRowLastColumn="0" w:lastRowFirstColumn="0" w:lastRowLastColumn="0"/>
        </w:trPr>
        <w:tc>
          <w:tcPr>
            <w:tcW w:w="534" w:type="dxa"/>
          </w:tcPr>
          <w:p w:rsidR="00636CAE" w:rsidRPr="004675F3" w:rsidRDefault="00636CAE" w:rsidP="007F74B4">
            <w:pPr>
              <w:pStyle w:val="afff0"/>
            </w:pPr>
            <w:r w:rsidRPr="004675F3">
              <w:t>1</w:t>
            </w:r>
          </w:p>
        </w:tc>
        <w:tc>
          <w:tcPr>
            <w:tcW w:w="4393" w:type="dxa"/>
          </w:tcPr>
          <w:p w:rsidR="00636CAE" w:rsidRPr="004675F3" w:rsidRDefault="00636CAE" w:rsidP="007F74B4">
            <w:pPr>
              <w:pStyle w:val="afff0"/>
            </w:pPr>
            <w:r w:rsidRPr="004675F3">
              <w:t>однопользовательский (аварийный) р</w:t>
            </w:r>
            <w:r w:rsidRPr="004675F3">
              <w:t>е</w:t>
            </w:r>
            <w:r w:rsidRPr="004675F3">
              <w:t>жим</w:t>
            </w:r>
          </w:p>
        </w:tc>
        <w:tc>
          <w:tcPr>
            <w:tcW w:w="453" w:type="dxa"/>
          </w:tcPr>
          <w:p w:rsidR="00636CAE" w:rsidRPr="004675F3" w:rsidRDefault="00636CAE" w:rsidP="007F74B4">
            <w:pPr>
              <w:pStyle w:val="afff0"/>
            </w:pPr>
            <w:r w:rsidRPr="004675F3">
              <w:t>5</w:t>
            </w:r>
          </w:p>
        </w:tc>
        <w:tc>
          <w:tcPr>
            <w:tcW w:w="4474" w:type="dxa"/>
          </w:tcPr>
          <w:p w:rsidR="00636CAE" w:rsidRPr="004675F3" w:rsidRDefault="00636CAE" w:rsidP="007F74B4">
            <w:pPr>
              <w:pStyle w:val="afff0"/>
            </w:pPr>
            <w:r w:rsidRPr="004675F3">
              <w:t>многопользовательский графический режим в RedHat и SuSE</w:t>
            </w:r>
          </w:p>
        </w:tc>
      </w:tr>
      <w:tr w:rsidR="00636CAE" w:rsidRPr="004675F3" w:rsidTr="00114BCA">
        <w:trPr>
          <w:cnfStyle w:val="000000010000" w:firstRow="0" w:lastRow="0" w:firstColumn="0" w:lastColumn="0" w:oddVBand="0" w:evenVBand="0" w:oddHBand="0" w:evenHBand="1" w:firstRowFirstColumn="0" w:firstRowLastColumn="0" w:lastRowFirstColumn="0" w:lastRowLastColumn="0"/>
        </w:trPr>
        <w:tc>
          <w:tcPr>
            <w:tcW w:w="534" w:type="dxa"/>
          </w:tcPr>
          <w:p w:rsidR="00636CAE" w:rsidRPr="004675F3" w:rsidRDefault="00636CAE" w:rsidP="007F74B4">
            <w:pPr>
              <w:pStyle w:val="afff0"/>
            </w:pPr>
            <w:r w:rsidRPr="004675F3">
              <w:t>2</w:t>
            </w:r>
          </w:p>
        </w:tc>
        <w:tc>
          <w:tcPr>
            <w:tcW w:w="4393" w:type="dxa"/>
          </w:tcPr>
          <w:p w:rsidR="00636CAE" w:rsidRPr="004675F3" w:rsidRDefault="00636CAE" w:rsidP="007F74B4">
            <w:pPr>
              <w:pStyle w:val="afff0"/>
            </w:pPr>
            <w:r w:rsidRPr="004675F3">
              <w:t>практически не используется</w:t>
            </w:r>
          </w:p>
        </w:tc>
        <w:tc>
          <w:tcPr>
            <w:tcW w:w="453" w:type="dxa"/>
          </w:tcPr>
          <w:p w:rsidR="00636CAE" w:rsidRPr="004675F3" w:rsidRDefault="00636CAE" w:rsidP="007F74B4">
            <w:pPr>
              <w:pStyle w:val="afff0"/>
            </w:pPr>
            <w:r w:rsidRPr="004675F3">
              <w:t>6</w:t>
            </w:r>
          </w:p>
        </w:tc>
        <w:tc>
          <w:tcPr>
            <w:tcW w:w="4474" w:type="dxa"/>
          </w:tcPr>
          <w:p w:rsidR="00636CAE" w:rsidRPr="004675F3" w:rsidRDefault="00636CAE" w:rsidP="007F74B4">
            <w:pPr>
              <w:pStyle w:val="afff0"/>
            </w:pPr>
            <w:r w:rsidRPr="004675F3">
              <w:t>действия перед перезагрузкой системы</w:t>
            </w:r>
          </w:p>
        </w:tc>
      </w:tr>
      <w:tr w:rsidR="00636CAE" w:rsidRPr="004675F3" w:rsidTr="00114BCA">
        <w:trPr>
          <w:cnfStyle w:val="000000100000" w:firstRow="0" w:lastRow="0" w:firstColumn="0" w:lastColumn="0" w:oddVBand="0" w:evenVBand="0" w:oddHBand="1" w:evenHBand="0" w:firstRowFirstColumn="0" w:firstRowLastColumn="0" w:lastRowFirstColumn="0" w:lastRowLastColumn="0"/>
        </w:trPr>
        <w:tc>
          <w:tcPr>
            <w:tcW w:w="534" w:type="dxa"/>
          </w:tcPr>
          <w:p w:rsidR="00636CAE" w:rsidRPr="004675F3" w:rsidRDefault="00636CAE" w:rsidP="007F74B4">
            <w:pPr>
              <w:pStyle w:val="afff0"/>
              <w:rPr>
                <w:lang w:val="en-US"/>
              </w:rPr>
            </w:pPr>
            <w:r w:rsidRPr="004675F3">
              <w:t>3</w:t>
            </w:r>
          </w:p>
        </w:tc>
        <w:tc>
          <w:tcPr>
            <w:tcW w:w="4393" w:type="dxa"/>
          </w:tcPr>
          <w:p w:rsidR="00636CAE" w:rsidRPr="004675F3" w:rsidRDefault="00636CAE" w:rsidP="007F74B4">
            <w:pPr>
              <w:pStyle w:val="afff0"/>
              <w:rPr>
                <w:lang w:val="en-US"/>
              </w:rPr>
            </w:pPr>
            <w:r w:rsidRPr="004675F3">
              <w:t>многопользовательский текстовый р</w:t>
            </w:r>
            <w:r w:rsidRPr="004675F3">
              <w:t>е</w:t>
            </w:r>
            <w:r w:rsidRPr="004675F3">
              <w:t>жим</w:t>
            </w:r>
          </w:p>
        </w:tc>
        <w:tc>
          <w:tcPr>
            <w:tcW w:w="453" w:type="dxa"/>
          </w:tcPr>
          <w:p w:rsidR="00636CAE" w:rsidRPr="004675F3" w:rsidRDefault="00636CAE" w:rsidP="007F74B4">
            <w:pPr>
              <w:pStyle w:val="afff0"/>
              <w:rPr>
                <w:lang w:val="en-US"/>
              </w:rPr>
            </w:pPr>
          </w:p>
        </w:tc>
        <w:tc>
          <w:tcPr>
            <w:tcW w:w="4474" w:type="dxa"/>
          </w:tcPr>
          <w:p w:rsidR="00636CAE" w:rsidRPr="004675F3" w:rsidRDefault="00636CAE" w:rsidP="007F74B4">
            <w:pPr>
              <w:pStyle w:val="afff0"/>
            </w:pPr>
          </w:p>
        </w:tc>
      </w:tr>
    </w:tbl>
    <w:p w:rsidR="00636CAE" w:rsidRDefault="00636CAE" w:rsidP="00636CAE"/>
    <w:p w:rsidR="00636CAE" w:rsidRDefault="00636CAE" w:rsidP="00636CAE">
      <w:r>
        <w:t>Под «RedHat», «SuSE» и «SlackWare» понимаются соответствующие дистрибутивы GNU/Linux и их производные.</w:t>
      </w:r>
    </w:p>
    <w:p w:rsidR="00636CAE" w:rsidRDefault="00636CAE" w:rsidP="00636CAE">
      <w:r>
        <w:t xml:space="preserve">Переключение режимов производится командой init(8). </w:t>
      </w:r>
    </w:p>
    <w:p w:rsidR="00636CAE" w:rsidRDefault="00636CAE" w:rsidP="00636CAE">
      <w:pPr>
        <w:pStyle w:val="aff1"/>
      </w:pPr>
      <w:r w:rsidRPr="00AE088E">
        <w:rPr>
          <w:b/>
        </w:rPr>
        <w:t>Например:</w:t>
      </w:r>
      <w:r>
        <w:t xml:space="preserve"> для перезагрузки системы можно ввести любую из этих команд:</w:t>
      </w:r>
    </w:p>
    <w:p w:rsidR="00636CAE" w:rsidRPr="0047575C" w:rsidRDefault="00636CAE" w:rsidP="0047575C">
      <w:pPr>
        <w:pStyle w:val="5"/>
        <w:rPr>
          <w:bCs w:val="0"/>
          <w:iCs w:val="0"/>
          <w:lang w:val="ru-RU"/>
        </w:rPr>
      </w:pPr>
      <w:r w:rsidRPr="001E0C2E">
        <w:rPr>
          <w:lang w:val="ru-RU"/>
        </w:rPr>
        <w:t xml:space="preserve"># </w:t>
      </w:r>
      <w:r>
        <w:t>init</w:t>
      </w:r>
      <w:r w:rsidRPr="001E0C2E">
        <w:rPr>
          <w:lang w:val="ru-RU"/>
        </w:rPr>
        <w:t xml:space="preserve"> 0</w:t>
      </w:r>
    </w:p>
    <w:p w:rsidR="00636CAE" w:rsidRPr="0047575C" w:rsidRDefault="00636CAE" w:rsidP="0047575C">
      <w:pPr>
        <w:pStyle w:val="5"/>
        <w:rPr>
          <w:bCs w:val="0"/>
          <w:iCs w:val="0"/>
          <w:lang w:val="ru-RU"/>
        </w:rPr>
      </w:pPr>
      <w:r w:rsidRPr="001E0C2E">
        <w:rPr>
          <w:lang w:val="ru-RU"/>
        </w:rPr>
        <w:t xml:space="preserve"># </w:t>
      </w:r>
      <w:r>
        <w:t>reboot</w:t>
      </w:r>
    </w:p>
    <w:p w:rsidR="00636CAE" w:rsidRPr="0047575C" w:rsidRDefault="00636CAE" w:rsidP="0047575C">
      <w:pPr>
        <w:pStyle w:val="5"/>
        <w:rPr>
          <w:bCs w:val="0"/>
          <w:iCs w:val="0"/>
          <w:lang w:val="ru-RU"/>
        </w:rPr>
      </w:pPr>
      <w:r w:rsidRPr="001E0C2E">
        <w:rPr>
          <w:lang w:val="ru-RU"/>
        </w:rPr>
        <w:t xml:space="preserve"># </w:t>
      </w:r>
      <w:r>
        <w:t>shutdown</w:t>
      </w:r>
      <w:r w:rsidRPr="001E0C2E">
        <w:rPr>
          <w:lang w:val="ru-RU"/>
        </w:rPr>
        <w:t xml:space="preserve"> -</w:t>
      </w:r>
      <w:r>
        <w:t>r</w:t>
      </w:r>
      <w:r w:rsidRPr="001E0C2E">
        <w:rPr>
          <w:lang w:val="ru-RU"/>
        </w:rPr>
        <w:t xml:space="preserve"> </w:t>
      </w:r>
      <w:r>
        <w:t>now</w:t>
      </w:r>
    </w:p>
    <w:p w:rsidR="00636CAE" w:rsidRDefault="00636CAE" w:rsidP="00636CAE">
      <w:r>
        <w:t xml:space="preserve">В ходе переключения режимов диспетчер служб (обычно тот же </w:t>
      </w:r>
      <w:r w:rsidRPr="00AE088E">
        <w:rPr>
          <w:rStyle w:val="50"/>
        </w:rPr>
        <w:t>init</w:t>
      </w:r>
      <w:r w:rsidRPr="00AE088E">
        <w:rPr>
          <w:rStyle w:val="50"/>
          <w:lang w:val="ru-RU"/>
        </w:rPr>
        <w:t>(8)</w:t>
      </w:r>
      <w:r>
        <w:t xml:space="preserve">) запускает или останавливает какие-либо службы, указанные в каталогах </w:t>
      </w:r>
      <w:r w:rsidRPr="00AE088E">
        <w:rPr>
          <w:rStyle w:val="50"/>
          <w:lang w:val="ru-RU"/>
        </w:rPr>
        <w:t>/</w:t>
      </w:r>
      <w:r w:rsidRPr="00AE088E">
        <w:rPr>
          <w:rStyle w:val="50"/>
        </w:rPr>
        <w:t>etc</w:t>
      </w:r>
      <w:r w:rsidRPr="00AE088E">
        <w:rPr>
          <w:rStyle w:val="50"/>
          <w:lang w:val="ru-RU"/>
        </w:rPr>
        <w:t>/</w:t>
      </w:r>
      <w:r w:rsidRPr="00AE088E">
        <w:rPr>
          <w:rStyle w:val="50"/>
        </w:rPr>
        <w:t>rcX</w:t>
      </w:r>
      <w:r w:rsidRPr="00AE088E">
        <w:rPr>
          <w:rStyle w:val="50"/>
          <w:lang w:val="ru-RU"/>
        </w:rPr>
        <w:t>.</w:t>
      </w:r>
      <w:r w:rsidRPr="00AE088E">
        <w:rPr>
          <w:rStyle w:val="50"/>
        </w:rPr>
        <w:t>d</w:t>
      </w:r>
      <w:r>
        <w:t xml:space="preserve"> и </w:t>
      </w:r>
      <w:r w:rsidRPr="00AE088E">
        <w:rPr>
          <w:rStyle w:val="50"/>
          <w:lang w:val="ru-RU"/>
        </w:rPr>
        <w:t>/</w:t>
      </w:r>
      <w:r w:rsidRPr="00AE088E">
        <w:rPr>
          <w:rStyle w:val="50"/>
        </w:rPr>
        <w:t>etc</w:t>
      </w:r>
      <w:r w:rsidRPr="00AE088E">
        <w:rPr>
          <w:rStyle w:val="50"/>
          <w:lang w:val="ru-RU"/>
        </w:rPr>
        <w:t>/</w:t>
      </w:r>
      <w:r w:rsidRPr="00AE088E">
        <w:rPr>
          <w:rStyle w:val="50"/>
        </w:rPr>
        <w:t>rcY</w:t>
      </w:r>
      <w:r w:rsidRPr="00AE088E">
        <w:rPr>
          <w:rStyle w:val="50"/>
          <w:lang w:val="ru-RU"/>
        </w:rPr>
        <w:t>.</w:t>
      </w:r>
      <w:r w:rsidRPr="00AE088E">
        <w:rPr>
          <w:rStyle w:val="50"/>
        </w:rPr>
        <w:t>d</w:t>
      </w:r>
      <w:r>
        <w:t>, где X и Y – номера, соответствующие предыдущему и новому состояниям. Службы указ</w:t>
      </w:r>
      <w:r>
        <w:t>ы</w:t>
      </w:r>
      <w:r>
        <w:t xml:space="preserve">ваются файлами (обычно – мягкими ссылками на реальные файлы в </w:t>
      </w:r>
      <w:r w:rsidRPr="00AE088E">
        <w:rPr>
          <w:rStyle w:val="50"/>
          <w:lang w:val="ru-RU"/>
        </w:rPr>
        <w:t>/</w:t>
      </w:r>
      <w:r w:rsidRPr="00AE088E">
        <w:rPr>
          <w:rStyle w:val="50"/>
        </w:rPr>
        <w:t>etc</w:t>
      </w:r>
      <w:r w:rsidRPr="00AE088E">
        <w:rPr>
          <w:rStyle w:val="50"/>
          <w:lang w:val="ru-RU"/>
        </w:rPr>
        <w:t>/</w:t>
      </w:r>
      <w:r w:rsidRPr="00AE088E">
        <w:rPr>
          <w:rStyle w:val="50"/>
        </w:rPr>
        <w:t>init</w:t>
      </w:r>
      <w:r w:rsidRPr="00AE088E">
        <w:rPr>
          <w:rStyle w:val="50"/>
          <w:lang w:val="ru-RU"/>
        </w:rPr>
        <w:t>.</w:t>
      </w:r>
      <w:r w:rsidRPr="00AE088E">
        <w:rPr>
          <w:rStyle w:val="50"/>
        </w:rPr>
        <w:t>d</w:t>
      </w:r>
      <w:r>
        <w:t>) с им</w:t>
      </w:r>
      <w:r>
        <w:t>е</w:t>
      </w:r>
      <w:r>
        <w:t>нами по следующей схеме:</w:t>
      </w:r>
    </w:p>
    <w:p w:rsidR="00636CAE" w:rsidRPr="0047575C" w:rsidRDefault="00636CAE" w:rsidP="0047575C">
      <w:pPr>
        <w:pStyle w:val="5"/>
        <w:rPr>
          <w:bCs w:val="0"/>
          <w:iCs w:val="0"/>
          <w:lang w:val="ru-RU"/>
        </w:rPr>
      </w:pPr>
      <w:r w:rsidRPr="00643FE1">
        <w:rPr>
          <w:lang w:val="ru-RU"/>
        </w:rPr>
        <w:t>{</w:t>
      </w:r>
      <w:r>
        <w:t>K</w:t>
      </w:r>
      <w:r w:rsidRPr="00643FE1">
        <w:rPr>
          <w:lang w:val="ru-RU"/>
        </w:rPr>
        <w:t>|</w:t>
      </w:r>
      <w:r>
        <w:t>S</w:t>
      </w:r>
      <w:r w:rsidRPr="00643FE1">
        <w:rPr>
          <w:lang w:val="ru-RU"/>
        </w:rPr>
        <w:t>}[0-9][0-9]название</w:t>
      </w:r>
    </w:p>
    <w:p w:rsidR="00636CAE" w:rsidRDefault="00636CAE" w:rsidP="00636CAE">
      <w:proofErr w:type="gramStart"/>
      <w:r>
        <w:t>То есть первой буквой идет «K» или «S» (от слов «kill» и «start»), в зависимости от того, должна ли данная служба быть выключена или включена при входе в данный уровень в</w:t>
      </w:r>
      <w:r>
        <w:t>ы</w:t>
      </w:r>
      <w:r>
        <w:t>полнения; затем идет двузначный номер (от 00 до 99), определяющий порядок запуска или остановки служб (службы с одинаковым номером могут запускаться/останавливаться одн</w:t>
      </w:r>
      <w:r>
        <w:t>о</w:t>
      </w:r>
      <w:r>
        <w:t>временно);</w:t>
      </w:r>
      <w:proofErr w:type="gramEnd"/>
      <w:r>
        <w:t xml:space="preserve"> и, наконец, название службы (по соглашению должно совпадать с именем в </w:t>
      </w:r>
      <w:r w:rsidRPr="00AE088E">
        <w:rPr>
          <w:rStyle w:val="50"/>
          <w:lang w:val="ru-RU"/>
        </w:rPr>
        <w:t>/</w:t>
      </w:r>
      <w:r w:rsidRPr="00AE088E">
        <w:rPr>
          <w:rStyle w:val="50"/>
        </w:rPr>
        <w:t>etc</w:t>
      </w:r>
      <w:r w:rsidRPr="00AE088E">
        <w:rPr>
          <w:rStyle w:val="50"/>
          <w:lang w:val="ru-RU"/>
        </w:rPr>
        <w:t>/</w:t>
      </w:r>
      <w:r w:rsidRPr="00AE088E">
        <w:rPr>
          <w:rStyle w:val="50"/>
        </w:rPr>
        <w:t>init</w:t>
      </w:r>
      <w:r w:rsidRPr="00AE088E">
        <w:rPr>
          <w:rStyle w:val="50"/>
          <w:lang w:val="ru-RU"/>
        </w:rPr>
        <w:t>.</w:t>
      </w:r>
      <w:r w:rsidRPr="00AE088E">
        <w:rPr>
          <w:rStyle w:val="50"/>
        </w:rPr>
        <w:t>d</w:t>
      </w:r>
      <w:r>
        <w:t>).</w:t>
      </w:r>
    </w:p>
    <w:p w:rsidR="00636CAE" w:rsidRDefault="00636CAE" w:rsidP="00636CAE">
      <w:r>
        <w:t xml:space="preserve">Для автоматизации создания мягких ссылок для уровней выполнения существует </w:t>
      </w:r>
      <w:r w:rsidRPr="00AE088E">
        <w:rPr>
          <w:b/>
        </w:rPr>
        <w:t>ут</w:t>
      </w:r>
      <w:r w:rsidRPr="00AE088E">
        <w:rPr>
          <w:b/>
        </w:rPr>
        <w:t>и</w:t>
      </w:r>
      <w:r w:rsidRPr="00AE088E">
        <w:rPr>
          <w:b/>
        </w:rPr>
        <w:t xml:space="preserve">лита chkconfig(8). </w:t>
      </w:r>
      <w:r>
        <w:t>Чтобы включить или выключить какую-либо службу, достаточно:</w:t>
      </w:r>
    </w:p>
    <w:p w:rsidR="00636CAE" w:rsidRPr="0047575C" w:rsidRDefault="00636CAE" w:rsidP="0047575C">
      <w:pPr>
        <w:pStyle w:val="5"/>
        <w:rPr>
          <w:bCs w:val="0"/>
          <w:iCs w:val="0"/>
          <w:lang w:val="ru-RU"/>
        </w:rPr>
      </w:pPr>
      <w:r w:rsidRPr="00A73A8F">
        <w:rPr>
          <w:lang w:val="ru-RU"/>
        </w:rPr>
        <w:lastRenderedPageBreak/>
        <w:t xml:space="preserve"># </w:t>
      </w:r>
      <w:r>
        <w:t>chkconfig</w:t>
      </w:r>
      <w:r w:rsidRPr="00A73A8F">
        <w:rPr>
          <w:lang w:val="ru-RU"/>
        </w:rPr>
        <w:t xml:space="preserve"> --</w:t>
      </w:r>
      <w:r>
        <w:t>add</w:t>
      </w:r>
      <w:r w:rsidRPr="00A73A8F">
        <w:rPr>
          <w:lang w:val="ru-RU"/>
        </w:rPr>
        <w:t xml:space="preserve"> </w:t>
      </w:r>
      <w:r>
        <w:t>somedaemon</w:t>
      </w:r>
    </w:p>
    <w:p w:rsidR="00636CAE" w:rsidRPr="0047575C" w:rsidRDefault="00636CAE" w:rsidP="0047575C">
      <w:pPr>
        <w:pStyle w:val="5"/>
        <w:rPr>
          <w:bCs w:val="0"/>
          <w:iCs w:val="0"/>
          <w:lang w:val="ru-RU"/>
        </w:rPr>
      </w:pPr>
      <w:r w:rsidRPr="00A73A8F">
        <w:rPr>
          <w:lang w:val="ru-RU"/>
        </w:rPr>
        <w:t xml:space="preserve"># </w:t>
      </w:r>
      <w:r w:rsidRPr="00F46177">
        <w:t>chkconfig</w:t>
      </w:r>
      <w:r w:rsidRPr="00A73A8F">
        <w:rPr>
          <w:lang w:val="ru-RU"/>
        </w:rPr>
        <w:t xml:space="preserve"> </w:t>
      </w:r>
      <w:r w:rsidRPr="00F46177">
        <w:t>somedaemon</w:t>
      </w:r>
      <w:r w:rsidRPr="00A73A8F">
        <w:rPr>
          <w:lang w:val="ru-RU"/>
        </w:rPr>
        <w:t xml:space="preserve"> </w:t>
      </w:r>
      <w:r w:rsidRPr="00F46177">
        <w:t>off</w:t>
      </w:r>
    </w:p>
    <w:p w:rsidR="00636CAE" w:rsidRDefault="00636CAE" w:rsidP="00636CAE">
      <w:pPr>
        <w:pStyle w:val="2"/>
      </w:pPr>
      <w:bookmarkStart w:id="713" w:name="_Ref357682342"/>
      <w:bookmarkStart w:id="714" w:name="_Toc358301238"/>
      <w:bookmarkStart w:id="715" w:name="_Toc358304717"/>
      <w:bookmarkStart w:id="716" w:name="_Toc360112802"/>
      <w:r>
        <w:t>7.3 Автоматизация и преднастройка процесса установки Windows</w:t>
      </w:r>
      <w:bookmarkEnd w:id="713"/>
      <w:bookmarkEnd w:id="714"/>
      <w:bookmarkEnd w:id="715"/>
      <w:bookmarkEnd w:id="716"/>
    </w:p>
    <w:p w:rsidR="00636CAE" w:rsidRDefault="00636CAE" w:rsidP="00636CAE">
      <w:r>
        <w:t>Начиная с Windows 95, дистрибутивы ОС Microsoft имеют богатые возможности пре</w:t>
      </w:r>
      <w:r>
        <w:t>д</w:t>
      </w:r>
      <w:r>
        <w:t>настройки. Для ОС Windows до NT 6.x она осуществляется посредством файла unattend.txt, обычно располагаемого в одной папке с дистрибутивными файлами; в случае NT-систем это подпапка I386 или аналогичная на дистрибутивном диске.</w:t>
      </w:r>
    </w:p>
    <w:p w:rsidR="00FE59A6" w:rsidRDefault="00636CAE" w:rsidP="00636CAE">
      <w:r>
        <w:t xml:space="preserve">Помимо unattend.txt, имеется еще два варианта автоматизации процесса установки Windows: </w:t>
      </w:r>
    </w:p>
    <w:p w:rsidR="00FE59A6" w:rsidRDefault="00636CAE" w:rsidP="0047575C">
      <w:pPr>
        <w:pStyle w:val="aff9"/>
        <w:numPr>
          <w:ilvl w:val="0"/>
          <w:numId w:val="135"/>
        </w:numPr>
        <w:ind w:left="567" w:hanging="567"/>
      </w:pPr>
      <w:r>
        <w:t xml:space="preserve">посредством </w:t>
      </w:r>
      <w:r w:rsidRPr="00AE088E">
        <w:t>утилиты sysprep.exe</w:t>
      </w:r>
      <w:r w:rsidR="00FE59A6">
        <w:t>;</w:t>
      </w:r>
    </w:p>
    <w:p w:rsidR="00636CAE" w:rsidRDefault="00636CAE" w:rsidP="0047575C">
      <w:pPr>
        <w:pStyle w:val="aff9"/>
        <w:numPr>
          <w:ilvl w:val="0"/>
          <w:numId w:val="135"/>
        </w:numPr>
        <w:ind w:left="567" w:hanging="567"/>
      </w:pPr>
      <w:r>
        <w:t xml:space="preserve">посредством </w:t>
      </w:r>
      <w:r w:rsidRPr="00AE088E">
        <w:t>Remote Installation Services</w:t>
      </w:r>
      <w:r>
        <w:t>.</w:t>
      </w:r>
    </w:p>
    <w:p w:rsidR="00636CAE" w:rsidRDefault="00636CAE" w:rsidP="00636CAE">
      <w:r>
        <w:t>Утилита sysprep.exe позволяет подготовить образ компакт-диска, который может и</w:t>
      </w:r>
      <w:r>
        <w:t>с</w:t>
      </w:r>
      <w:r>
        <w:t xml:space="preserve">пользоваться для клонирования предустановленной системы. Вследствие этого данный способ </w:t>
      </w:r>
      <w:proofErr w:type="gramStart"/>
      <w:r>
        <w:t>предназначен</w:t>
      </w:r>
      <w:proofErr w:type="gramEnd"/>
      <w:r>
        <w:t xml:space="preserve"> прежде всего для компаний, имеющих достаточно большой и при этом однотипный парк компьютеров, с одинаковыми конфигурациями оборудования.</w:t>
      </w:r>
    </w:p>
    <w:p w:rsidR="00636CAE" w:rsidRDefault="00636CAE" w:rsidP="0047575C">
      <w:pPr>
        <w:pStyle w:val="aff"/>
      </w:pPr>
      <w:r w:rsidRPr="00AE088E">
        <w:rPr>
          <w:b/>
        </w:rPr>
        <w:t>Remote Installation Services</w:t>
      </w:r>
      <w:r>
        <w:t xml:space="preserve"> (RIS) представляет собой, по сути, процесс установки </w:t>
      </w:r>
      <w:r>
        <w:rPr>
          <w:lang w:val="en-US"/>
        </w:rPr>
        <w:t>Windows</w:t>
      </w:r>
      <w:r w:rsidRPr="00AE088E">
        <w:t xml:space="preserve"> </w:t>
      </w:r>
      <w:r>
        <w:t xml:space="preserve">по сети с помощью PXE. </w:t>
      </w:r>
    </w:p>
    <w:p w:rsidR="00636CAE" w:rsidRDefault="00636CAE" w:rsidP="00636CAE">
      <w:r>
        <w:t>Этот способ хорошо подходит для ситуаций, когда нужно минимизировать присутствие техперсонала на рабочем месте, но требует большей подготовительной работы, нежели остальные.</w:t>
      </w:r>
    </w:p>
    <w:p w:rsidR="00636CAE" w:rsidRDefault="00636CAE" w:rsidP="00636CAE">
      <w:r>
        <w:t>Таким образом</w:t>
      </w:r>
      <w:r w:rsidR="00FE59A6">
        <w:t>,</w:t>
      </w:r>
      <w:r>
        <w:t xml:space="preserve"> наиболее интересным вариантом автоматизации установки Windows остается использование </w:t>
      </w:r>
      <w:r w:rsidRPr="00AE088E">
        <w:rPr>
          <w:b/>
        </w:rPr>
        <w:t>unattend.txt</w:t>
      </w:r>
      <w:r>
        <w:t>.</w:t>
      </w:r>
      <w:r w:rsidDel="00F801AC">
        <w:t xml:space="preserve"> </w:t>
      </w:r>
      <w:r>
        <w:t xml:space="preserve">Файл </w:t>
      </w:r>
      <w:r w:rsidRPr="002348A6">
        <w:rPr>
          <w:b/>
        </w:rPr>
        <w:t>unattend.txt</w:t>
      </w:r>
      <w:r w:rsidDel="005C5914">
        <w:t xml:space="preserve"> </w:t>
      </w:r>
      <w:r>
        <w:t>– в документации он обычно наз</w:t>
      </w:r>
      <w:r>
        <w:t>ы</w:t>
      </w:r>
      <w:r>
        <w:t>вается «файл ответов программы установки» – представляет собой типичный INI-файл. Строго говоря, он не обязан иметь именно такое имя, это лишь вариант по умолчанию, предлагаемый setupmgr.exe – графической утилитой для автоматизации установки. Эта ут</w:t>
      </w:r>
      <w:r>
        <w:t>и</w:t>
      </w:r>
      <w:r>
        <w:t xml:space="preserve">лита, как и sysprep.exe, входит в состав Windows Support Tools – </w:t>
      </w:r>
      <w:proofErr w:type="gramStart"/>
      <w:r>
        <w:t>наборе</w:t>
      </w:r>
      <w:proofErr w:type="gramEnd"/>
      <w:r>
        <w:t xml:space="preserve"> утилит, не устана</w:t>
      </w:r>
      <w:r>
        <w:t>в</w:t>
      </w:r>
      <w:r>
        <w:t>ливающемся вместе с ОС, но поставляющейся вместе с ней. Найти ее можно обычно в па</w:t>
      </w:r>
      <w:r>
        <w:t>п</w:t>
      </w:r>
      <w:r>
        <w:t xml:space="preserve">ке </w:t>
      </w:r>
      <w:r w:rsidRPr="00AE088E">
        <w:rPr>
          <w:rStyle w:val="50"/>
        </w:rPr>
        <w:t>SUPPORT</w:t>
      </w:r>
      <w:r w:rsidRPr="00AE088E">
        <w:rPr>
          <w:rStyle w:val="50"/>
          <w:lang w:val="ru-RU"/>
        </w:rPr>
        <w:t>\</w:t>
      </w:r>
      <w:r w:rsidRPr="00AE088E">
        <w:rPr>
          <w:rStyle w:val="50"/>
        </w:rPr>
        <w:t>TOOLS</w:t>
      </w:r>
      <w:r>
        <w:t xml:space="preserve"> на дистрибутивном диске, или же скачать с сайта разработчика.</w:t>
      </w:r>
    </w:p>
    <w:p w:rsidR="00636CAE" w:rsidRDefault="00636CAE" w:rsidP="00636CAE">
      <w:r>
        <w:t xml:space="preserve">Более подробное описание можно прочитать, например, в этом разделе на Technet о Windows Server 2003 </w:t>
      </w:r>
      <w:hyperlink r:id="rId82" w:history="1">
        <w:r w:rsidR="00AC2691">
          <w:rPr>
            <w:rStyle w:val="aa"/>
          </w:rPr>
          <w:t>по ссылке</w:t>
        </w:r>
      </w:hyperlink>
      <w:r>
        <w:t>.</w:t>
      </w:r>
    </w:p>
    <w:p w:rsidR="00636CAE" w:rsidRDefault="00636CAE" w:rsidP="00636CAE">
      <w:r>
        <w:t>В Windows NT 6 сам механизм установки ОС был переработан и теперь изначально более открыт для адаптации. Дистрибутивные файлы теперь находятся в образах особого типа – Windows Image Format (WIM). Эти образы являются чем-то похожими на дампы фа</w:t>
      </w:r>
      <w:r>
        <w:t>й</w:t>
      </w:r>
      <w:r>
        <w:t>ловых систем, но позволяют хранить несколько вариантов таких «дампов», при этом один</w:t>
      </w:r>
      <w:r>
        <w:t>а</w:t>
      </w:r>
      <w:r>
        <w:lastRenderedPageBreak/>
        <w:t>ковые файлы дедуплицируются. По сути, установка ОС теперь стала представлять прим</w:t>
      </w:r>
      <w:r>
        <w:t>е</w:t>
      </w:r>
      <w:r>
        <w:t>нение WIM-образа к разделам жесткого диска.</w:t>
      </w:r>
    </w:p>
    <w:p w:rsidR="00636CAE" w:rsidRPr="0047575C" w:rsidRDefault="00636CAE" w:rsidP="00636CAE">
      <w:r>
        <w:t>Для подготовки WIM-образов для установки ОС предназначены пакеты Automated Installation Kit, бесплатно распространяемые Microsoft. В отличие от утилит для предыдущих версий Windows, эти занимают порядка гигабайта.</w:t>
      </w:r>
    </w:p>
    <w:p w:rsidR="00636CAE" w:rsidRPr="00403182" w:rsidRDefault="00636CAE" w:rsidP="00BD3775">
      <w:r w:rsidRPr="00BD3775">
        <w:t>Для дальнейшего упрощения разв</w:t>
      </w:r>
      <w:r w:rsidR="00DC4E8C" w:rsidRPr="00BD3775">
        <w:t>е</w:t>
      </w:r>
      <w:r w:rsidRPr="00BD3775">
        <w:t xml:space="preserve">ртывания последних версий </w:t>
      </w:r>
      <w:r w:rsidRPr="00BD3775">
        <w:rPr>
          <w:lang w:val="en-US"/>
        </w:rPr>
        <w:t>Windows</w:t>
      </w:r>
      <w:r w:rsidRPr="00BD3775">
        <w:t xml:space="preserve"> (версии 6.1 и новее), а также последних версий </w:t>
      </w:r>
      <w:r w:rsidRPr="00BD3775">
        <w:rPr>
          <w:lang w:val="en-US"/>
        </w:rPr>
        <w:t>Microsoft</w:t>
      </w:r>
      <w:r w:rsidRPr="00BD3775">
        <w:t xml:space="preserve"> </w:t>
      </w:r>
      <w:r w:rsidRPr="00BD3775">
        <w:rPr>
          <w:lang w:val="en-US"/>
        </w:rPr>
        <w:t>Office</w:t>
      </w:r>
      <w:r w:rsidRPr="00BD3775">
        <w:t xml:space="preserve"> и других приложений (не обязательно пр</w:t>
      </w:r>
      <w:r w:rsidRPr="00BD3775">
        <w:t>о</w:t>
      </w:r>
      <w:r w:rsidRPr="00BD3775">
        <w:t xml:space="preserve">изводства </w:t>
      </w:r>
      <w:r w:rsidRPr="00BD3775">
        <w:rPr>
          <w:lang w:val="en-US"/>
        </w:rPr>
        <w:t>Microsoft</w:t>
      </w:r>
      <w:r w:rsidRPr="00BD3775">
        <w:t xml:space="preserve">), </w:t>
      </w:r>
      <w:r w:rsidR="00BD3775">
        <w:t xml:space="preserve">компания </w:t>
      </w:r>
      <w:r w:rsidRPr="00BD3775">
        <w:rPr>
          <w:lang w:val="en-US"/>
        </w:rPr>
        <w:t>Microsoft</w:t>
      </w:r>
      <w:r w:rsidRPr="00BD3775">
        <w:t xml:space="preserve"> выпускает ещ</w:t>
      </w:r>
      <w:r w:rsidR="00DC4E8C" w:rsidRPr="00BD3775">
        <w:t>е</w:t>
      </w:r>
      <w:r w:rsidRPr="00BD3775">
        <w:t xml:space="preserve"> один вспомогательный комплект – </w:t>
      </w:r>
      <w:r w:rsidRPr="00BD3775">
        <w:rPr>
          <w:lang w:val="en-US"/>
        </w:rPr>
        <w:t>Microsoft</w:t>
      </w:r>
      <w:r w:rsidRPr="00BD3775">
        <w:t xml:space="preserve"> </w:t>
      </w:r>
      <w:r w:rsidRPr="00BD3775">
        <w:rPr>
          <w:lang w:val="en-US"/>
        </w:rPr>
        <w:t>Deployment</w:t>
      </w:r>
      <w:r w:rsidRPr="00BD3775">
        <w:t xml:space="preserve"> </w:t>
      </w:r>
      <w:r w:rsidRPr="00BD3775">
        <w:rPr>
          <w:lang w:val="en-US"/>
        </w:rPr>
        <w:t>Toolkit</w:t>
      </w:r>
      <w:r w:rsidRPr="00BD3775">
        <w:t xml:space="preserve"> (</w:t>
      </w:r>
      <w:r w:rsidRPr="00BD3775">
        <w:rPr>
          <w:lang w:val="en-US"/>
        </w:rPr>
        <w:t>MDT</w:t>
      </w:r>
      <w:r w:rsidRPr="00BD3775">
        <w:t xml:space="preserve">). </w:t>
      </w:r>
      <w:r w:rsidRPr="00BD3775">
        <w:rPr>
          <w:lang w:val="en-US"/>
        </w:rPr>
        <w:t>MDT</w:t>
      </w:r>
      <w:r w:rsidRPr="00BD3775">
        <w:t xml:space="preserve"> оперирует, прежде всего, понятием «</w:t>
      </w:r>
      <w:r w:rsidRPr="00BD3775">
        <w:rPr>
          <w:lang w:val="en-US"/>
        </w:rPr>
        <w:t>Deployment</w:t>
      </w:r>
      <w:r w:rsidRPr="00BD3775">
        <w:t xml:space="preserve"> </w:t>
      </w:r>
      <w:r w:rsidRPr="00BD3775">
        <w:rPr>
          <w:lang w:val="en-US"/>
        </w:rPr>
        <w:t>share</w:t>
      </w:r>
      <w:r w:rsidRPr="00BD3775">
        <w:t>» (место хранения конечных установочных файлов). В каждом таком месте сохраняю</w:t>
      </w:r>
      <w:r w:rsidRPr="00BD3775">
        <w:t>т</w:t>
      </w:r>
      <w:r w:rsidRPr="00BD3775">
        <w:t xml:space="preserve">ся образы ОС, дистрибутивы приложений и драйверов, а также обновления ОС. На базе всех этих объектов внутри </w:t>
      </w:r>
      <w:r w:rsidRPr="00BD3775">
        <w:rPr>
          <w:lang w:val="en-US"/>
        </w:rPr>
        <w:t>deployment</w:t>
      </w:r>
      <w:r w:rsidRPr="00BD3775">
        <w:t xml:space="preserve"> </w:t>
      </w:r>
      <w:r w:rsidRPr="00BD3775">
        <w:rPr>
          <w:lang w:val="en-US"/>
        </w:rPr>
        <w:t>share</w:t>
      </w:r>
      <w:r w:rsidRPr="00BD3775">
        <w:t xml:space="preserve"> создаются наборы выполняемых операций: от снятия образа ОС до установки чего-либо после разв</w:t>
      </w:r>
      <w:r w:rsidR="00DC4E8C" w:rsidRPr="00BD3775">
        <w:t>е</w:t>
      </w:r>
      <w:r w:rsidRPr="00BD3775">
        <w:t>ртывания. Для того чтобы воспольз</w:t>
      </w:r>
      <w:r w:rsidRPr="00BD3775">
        <w:t>о</w:t>
      </w:r>
      <w:r w:rsidRPr="00BD3775">
        <w:t xml:space="preserve">ваться </w:t>
      </w:r>
      <w:r w:rsidRPr="00BD3775">
        <w:rPr>
          <w:lang w:val="en-US"/>
        </w:rPr>
        <w:t>MDT</w:t>
      </w:r>
      <w:r w:rsidRPr="00BD3775">
        <w:t xml:space="preserve">, потребуется установить его, а также ряд дополнительных компонентов. Этот процесс частично автоматизирован самим </w:t>
      </w:r>
      <w:r w:rsidRPr="00BD3775">
        <w:rPr>
          <w:lang w:val="en-US"/>
        </w:rPr>
        <w:t>MDT</w:t>
      </w:r>
      <w:r w:rsidRPr="00BD3775">
        <w:t>, достаточно открыть его консоль и в ней – пункт «</w:t>
      </w:r>
      <w:r w:rsidRPr="00BD3775">
        <w:rPr>
          <w:lang w:val="en-US"/>
        </w:rPr>
        <w:t>Components</w:t>
      </w:r>
      <w:r w:rsidRPr="00BD3775">
        <w:t>»</w:t>
      </w:r>
      <w:r w:rsidR="00BD3775">
        <w:t xml:space="preserve"> (см. рисунок ниже).</w:t>
      </w:r>
      <w:r w:rsidRPr="00403182">
        <w:t xml:space="preserve"> </w:t>
      </w:r>
    </w:p>
    <w:p w:rsidR="00DF18B7" w:rsidRDefault="00636CAE" w:rsidP="00DF18B7">
      <w:pPr>
        <w:pStyle w:val="aff5"/>
      </w:pPr>
      <w:r>
        <w:rPr>
          <w:noProof/>
        </w:rPr>
        <w:drawing>
          <wp:inline distT="0" distB="0" distL="0" distR="0" wp14:anchorId="59CE7FFE" wp14:editId="62111EA5">
            <wp:extent cx="5455965" cy="388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T-components.png"/>
                    <pic:cNvPicPr/>
                  </pic:nvPicPr>
                  <pic:blipFill>
                    <a:blip r:embed="rId83">
                      <a:extLst>
                        <a:ext uri="{28A0092B-C50C-407E-A947-70E740481C1C}">
                          <a14:useLocalDpi xmlns:a14="http://schemas.microsoft.com/office/drawing/2010/main" val="0"/>
                        </a:ext>
                      </a:extLst>
                    </a:blip>
                    <a:stretch>
                      <a:fillRect/>
                    </a:stretch>
                  </pic:blipFill>
                  <pic:spPr>
                    <a:xfrm>
                      <a:off x="0" y="0"/>
                      <a:ext cx="5452005" cy="3883380"/>
                    </a:xfrm>
                    <a:prstGeom prst="rect">
                      <a:avLst/>
                    </a:prstGeom>
                  </pic:spPr>
                </pic:pic>
              </a:graphicData>
            </a:graphic>
          </wp:inline>
        </w:drawing>
      </w:r>
    </w:p>
    <w:p w:rsidR="00636CAE" w:rsidRDefault="00DF18B7" w:rsidP="0047575C">
      <w:pPr>
        <w:pStyle w:val="aff3"/>
      </w:pPr>
      <w:r>
        <w:t xml:space="preserve">Рисунок </w:t>
      </w:r>
      <w:fldSimple w:instr=" SEQ Рисунок \* ARABIC ">
        <w:r w:rsidR="004115FF">
          <w:rPr>
            <w:noProof/>
          </w:rPr>
          <w:t>39</w:t>
        </w:r>
      </w:fldSimple>
      <w:r>
        <w:t xml:space="preserve">. </w:t>
      </w:r>
      <w:r w:rsidRPr="006F53E8">
        <w:t>Deployment Workbench</w:t>
      </w:r>
    </w:p>
    <w:p w:rsidR="00636CAE" w:rsidRPr="00DF18B7" w:rsidRDefault="00636CAE" w:rsidP="00636CAE">
      <w:r w:rsidRPr="00DF18B7">
        <w:t xml:space="preserve">После установки необходимых компонентов, нужно создать как минимум одну </w:t>
      </w:r>
      <w:r w:rsidRPr="00DF18B7">
        <w:rPr>
          <w:lang w:val="en-US"/>
        </w:rPr>
        <w:t>deplo</w:t>
      </w:r>
      <w:r w:rsidRPr="00DF18B7">
        <w:rPr>
          <w:lang w:val="en-US"/>
        </w:rPr>
        <w:t>y</w:t>
      </w:r>
      <w:r w:rsidRPr="00DF18B7">
        <w:rPr>
          <w:lang w:val="en-US"/>
        </w:rPr>
        <w:t>ment</w:t>
      </w:r>
      <w:r w:rsidRPr="00DF18B7">
        <w:t xml:space="preserve"> </w:t>
      </w:r>
      <w:r w:rsidRPr="00DF18B7">
        <w:rPr>
          <w:lang w:val="en-US"/>
        </w:rPr>
        <w:t>share</w:t>
      </w:r>
      <w:r w:rsidRPr="00DF18B7">
        <w:t xml:space="preserve"> и добавить в не</w:t>
      </w:r>
      <w:r w:rsidR="00DC4E8C" w:rsidRPr="00DF18B7">
        <w:t>е</w:t>
      </w:r>
      <w:r w:rsidRPr="00DF18B7">
        <w:t xml:space="preserve"> нужные объекты: дистрибути</w:t>
      </w:r>
      <w:proofErr w:type="gramStart"/>
      <w:r w:rsidRPr="00DF18B7">
        <w:t>в(</w:t>
      </w:r>
      <w:proofErr w:type="gramEnd"/>
      <w:r w:rsidRPr="00DF18B7">
        <w:t xml:space="preserve">-ы) ОС, пакеты драйверов и так </w:t>
      </w:r>
      <w:r w:rsidRPr="00DF18B7">
        <w:lastRenderedPageBreak/>
        <w:t xml:space="preserve">далее. Детальные руководства доступны на </w:t>
      </w:r>
      <w:r w:rsidRPr="00DF18B7">
        <w:rPr>
          <w:lang w:val="en-US"/>
        </w:rPr>
        <w:t>TechNet</w:t>
      </w:r>
      <w:r w:rsidR="007279B7">
        <w:t xml:space="preserve"> (</w:t>
      </w:r>
      <w:hyperlink r:id="rId84" w:history="1">
        <w:r w:rsidR="007279B7" w:rsidRPr="007279B7">
          <w:rPr>
            <w:rStyle w:val="aa"/>
          </w:rPr>
          <w:t>по ссылке</w:t>
        </w:r>
      </w:hyperlink>
      <w:r w:rsidR="007279B7">
        <w:t>)</w:t>
      </w:r>
      <w:r w:rsidRPr="00DF18B7">
        <w:t xml:space="preserve">, </w:t>
      </w:r>
      <w:r w:rsidR="007279B7">
        <w:t>в данном пособии будет приведено только</w:t>
      </w:r>
      <w:r w:rsidRPr="00DF18B7">
        <w:t xml:space="preserve"> </w:t>
      </w:r>
      <w:r w:rsidR="007279B7" w:rsidRPr="00DF18B7">
        <w:t>примерн</w:t>
      </w:r>
      <w:r w:rsidR="007279B7">
        <w:t>ое</w:t>
      </w:r>
      <w:r w:rsidR="007279B7" w:rsidRPr="00DF18B7">
        <w:t xml:space="preserve"> </w:t>
      </w:r>
      <w:r w:rsidRPr="00DF18B7">
        <w:t>описание процесса.</w:t>
      </w:r>
      <w:r w:rsidR="007279B7">
        <w:t xml:space="preserve"> </w:t>
      </w:r>
      <w:r w:rsidRPr="00DF18B7">
        <w:t>Для начала нужно убедиться, что на се</w:t>
      </w:r>
      <w:r w:rsidRPr="00DF18B7">
        <w:t>р</w:t>
      </w:r>
      <w:r w:rsidRPr="00DF18B7">
        <w:t xml:space="preserve">вере включены роли </w:t>
      </w:r>
      <w:r w:rsidRPr="00DF18B7">
        <w:rPr>
          <w:lang w:val="en-US"/>
        </w:rPr>
        <w:t>DHCP</w:t>
      </w:r>
      <w:r w:rsidRPr="00DF18B7">
        <w:t xml:space="preserve">, </w:t>
      </w:r>
      <w:r w:rsidRPr="00DF18B7">
        <w:rPr>
          <w:lang w:val="en-US"/>
        </w:rPr>
        <w:t>DNS</w:t>
      </w:r>
      <w:r w:rsidRPr="00DF18B7">
        <w:t xml:space="preserve"> и </w:t>
      </w:r>
      <w:r w:rsidRPr="00DF18B7">
        <w:rPr>
          <w:lang w:val="en-US"/>
        </w:rPr>
        <w:t>Deployment</w:t>
      </w:r>
      <w:r w:rsidRPr="00DF18B7">
        <w:t xml:space="preserve"> </w:t>
      </w:r>
      <w:r w:rsidRPr="00DF18B7">
        <w:rPr>
          <w:lang w:val="en-US"/>
        </w:rPr>
        <w:t>Services</w:t>
      </w:r>
      <w:r w:rsidRPr="00DF18B7">
        <w:t>. Они нужны для организации загру</w:t>
      </w:r>
      <w:r w:rsidRPr="00DF18B7">
        <w:t>з</w:t>
      </w:r>
      <w:r w:rsidRPr="00DF18B7">
        <w:t>ки ОС по сети.</w:t>
      </w:r>
    </w:p>
    <w:p w:rsidR="00636CAE" w:rsidRPr="00DF18B7" w:rsidRDefault="00636CAE" w:rsidP="00636CAE">
      <w:r w:rsidRPr="00DF18B7">
        <w:t xml:space="preserve">Затем устанавливается и настраивается </w:t>
      </w:r>
      <w:r w:rsidRPr="00DF18B7">
        <w:rPr>
          <w:lang w:val="en-US"/>
        </w:rPr>
        <w:t>MDT</w:t>
      </w:r>
      <w:r w:rsidRPr="00DF18B7">
        <w:t xml:space="preserve">. Посредством </w:t>
      </w:r>
      <w:r w:rsidRPr="00DF18B7">
        <w:rPr>
          <w:lang w:val="en-US"/>
        </w:rPr>
        <w:t>Deployment</w:t>
      </w:r>
      <w:r w:rsidRPr="00DF18B7">
        <w:t xml:space="preserve"> </w:t>
      </w:r>
      <w:r w:rsidRPr="00DF18B7">
        <w:rPr>
          <w:lang w:val="en-US"/>
        </w:rPr>
        <w:t>Workbench</w:t>
      </w:r>
      <w:r w:rsidRPr="00DF18B7">
        <w:t xml:space="preserve"> </w:t>
      </w:r>
      <w:r w:rsidRPr="0047575C">
        <w:rPr>
          <w:b/>
        </w:rPr>
        <w:t>импортируются</w:t>
      </w:r>
      <w:r w:rsidRPr="00DF18B7">
        <w:t>:</w:t>
      </w:r>
    </w:p>
    <w:p w:rsidR="00636CAE" w:rsidRPr="00DF18B7" w:rsidRDefault="00636CAE" w:rsidP="00DF18B7">
      <w:pPr>
        <w:pStyle w:val="a"/>
      </w:pPr>
      <w:r w:rsidRPr="0047575C">
        <w:rPr>
          <w:b/>
        </w:rPr>
        <w:t>дистрибутивы ОС</w:t>
      </w:r>
      <w:r w:rsidRPr="00DF18B7">
        <w:t xml:space="preserve"> (можно использовать образы дистрибутивных дисков, </w:t>
      </w:r>
      <w:r w:rsidRPr="00DF18B7">
        <w:rPr>
          <w:lang w:val="en-US"/>
        </w:rPr>
        <w:t>WIM</w:t>
      </w:r>
      <w:r w:rsidRPr="00DF18B7">
        <w:t>-образы или просто копию содержимого образа);</w:t>
      </w:r>
    </w:p>
    <w:p w:rsidR="00636CAE" w:rsidRPr="00DF18B7" w:rsidRDefault="00636CAE" w:rsidP="00DF18B7">
      <w:pPr>
        <w:pStyle w:val="a"/>
      </w:pPr>
      <w:r w:rsidRPr="0047575C">
        <w:rPr>
          <w:b/>
        </w:rPr>
        <w:t>драйвера</w:t>
      </w:r>
      <w:r w:rsidRPr="00DF18B7">
        <w:t xml:space="preserve"> (можно импортировать сразу скопом, если они все хранятся в одной папке);</w:t>
      </w:r>
    </w:p>
    <w:p w:rsidR="00636CAE" w:rsidRPr="00DF18B7" w:rsidRDefault="00636CAE" w:rsidP="00DF18B7">
      <w:pPr>
        <w:pStyle w:val="a"/>
      </w:pPr>
      <w:r w:rsidRPr="0047575C">
        <w:rPr>
          <w:b/>
        </w:rPr>
        <w:t>обновления ОС</w:t>
      </w:r>
      <w:r w:rsidRPr="00DF18B7">
        <w:t>, включая сервисные пакеты – также импортируются из обычной папки;</w:t>
      </w:r>
    </w:p>
    <w:p w:rsidR="00636CAE" w:rsidRPr="00DF18B7" w:rsidRDefault="00636CAE" w:rsidP="00DF18B7">
      <w:pPr>
        <w:pStyle w:val="a"/>
      </w:pPr>
      <w:r w:rsidRPr="0047575C">
        <w:rPr>
          <w:b/>
        </w:rPr>
        <w:t>различные приложения</w:t>
      </w:r>
      <w:r w:rsidRPr="00DF18B7">
        <w:t>, при условии наличия у них возможности автоматической установки – большинство приложений, созданных при помощи типовых инсталляторов, имеют такую возможность.</w:t>
      </w:r>
    </w:p>
    <w:p w:rsidR="00636CAE" w:rsidRPr="00DF18B7" w:rsidRDefault="00636CAE" w:rsidP="00636CAE">
      <w:r w:rsidRPr="00DF18B7">
        <w:t>После того, как вс</w:t>
      </w:r>
      <w:r w:rsidR="00DC4E8C" w:rsidRPr="00DF18B7">
        <w:t>е</w:t>
      </w:r>
      <w:r w:rsidRPr="00DF18B7">
        <w:t xml:space="preserve"> необходимое помещено в deployment share, создаются наборы действий (task sequences) на базе готовых шаблонов. Типовой набор действий включает в себя разв</w:t>
      </w:r>
      <w:r w:rsidR="00DC4E8C" w:rsidRPr="00DF18B7">
        <w:t>е</w:t>
      </w:r>
      <w:r w:rsidRPr="00DF18B7">
        <w:t>ртывание дистрибутива ОС, установку различных параметров (включая ввод ключа активации), установку дополнительных компонентов (обновлений ОС, драйверов и приложений), а также, при желании, создание из свежеустановленной системы готового о</w:t>
      </w:r>
      <w:r w:rsidRPr="00DF18B7">
        <w:t>б</w:t>
      </w:r>
      <w:r w:rsidRPr="00DF18B7">
        <w:t>раза. Таким образом, можно использовать два набора действий: одно – для создания «р</w:t>
      </w:r>
      <w:r w:rsidRPr="00DF18B7">
        <w:t>е</w:t>
      </w:r>
      <w:r w:rsidRPr="00DF18B7">
        <w:t>ференсного» образа, со всем необходимым ПО, а другое – для установки этого образа на конечные компьютеры. Так как референсный образ надо систематически обновлять, такая схема организации работы позволит максимально упростить и ускорить весь процесс.</w:t>
      </w:r>
    </w:p>
    <w:p w:rsidR="00636CAE" w:rsidRPr="00C9366B" w:rsidRDefault="00636CAE" w:rsidP="00636CAE">
      <w:r w:rsidRPr="00DF18B7">
        <w:t>Не забывайте, что перед собственно разв</w:t>
      </w:r>
      <w:r w:rsidR="00DC4E8C" w:rsidRPr="00DF18B7">
        <w:t>е</w:t>
      </w:r>
      <w:r w:rsidRPr="00DF18B7">
        <w:t xml:space="preserve">ртыванием необходимо обновлять </w:t>
      </w:r>
      <w:r w:rsidRPr="00DF18B7">
        <w:rPr>
          <w:lang w:val="en-US"/>
        </w:rPr>
        <w:t>deplo</w:t>
      </w:r>
      <w:r w:rsidRPr="00DF18B7">
        <w:rPr>
          <w:lang w:val="en-US"/>
        </w:rPr>
        <w:t>y</w:t>
      </w:r>
      <w:r w:rsidRPr="00DF18B7">
        <w:rPr>
          <w:lang w:val="en-US"/>
        </w:rPr>
        <w:t>ment</w:t>
      </w:r>
      <w:r w:rsidRPr="00DF18B7">
        <w:t xml:space="preserve"> </w:t>
      </w:r>
      <w:r w:rsidRPr="00DF18B7">
        <w:rPr>
          <w:lang w:val="en-US"/>
        </w:rPr>
        <w:t>share</w:t>
      </w:r>
      <w:r w:rsidRPr="00DF18B7">
        <w:t xml:space="preserve">, чтобы новые образы стали доступны. В </w:t>
      </w:r>
      <w:r w:rsidRPr="00DF18B7">
        <w:rPr>
          <w:lang w:val="en-US"/>
        </w:rPr>
        <w:t>Deployment</w:t>
      </w:r>
      <w:r w:rsidRPr="00DF18B7">
        <w:t xml:space="preserve"> </w:t>
      </w:r>
      <w:r w:rsidRPr="00DF18B7">
        <w:rPr>
          <w:lang w:val="en-US"/>
        </w:rPr>
        <w:t>Workbench</w:t>
      </w:r>
      <w:r w:rsidRPr="00DF18B7">
        <w:t xml:space="preserve"> это делается п</w:t>
      </w:r>
      <w:r w:rsidRPr="00DF18B7">
        <w:t>о</w:t>
      </w:r>
      <w:r w:rsidRPr="00DF18B7">
        <w:t>средством действия «</w:t>
      </w:r>
      <w:r w:rsidRPr="00DF18B7">
        <w:rPr>
          <w:lang w:val="en-US"/>
        </w:rPr>
        <w:t>Update</w:t>
      </w:r>
      <w:r w:rsidRPr="00DF18B7">
        <w:t xml:space="preserve"> </w:t>
      </w:r>
      <w:r w:rsidRPr="00DF18B7">
        <w:rPr>
          <w:lang w:val="en-US"/>
        </w:rPr>
        <w:t>Deployment</w:t>
      </w:r>
      <w:r w:rsidRPr="00DF18B7">
        <w:t xml:space="preserve"> </w:t>
      </w:r>
      <w:r w:rsidRPr="00DF18B7">
        <w:rPr>
          <w:lang w:val="en-US"/>
        </w:rPr>
        <w:t>Share</w:t>
      </w:r>
      <w:r w:rsidRPr="00DF18B7">
        <w:t xml:space="preserve">» в контекстном меню соответствующей </w:t>
      </w:r>
      <w:r w:rsidRPr="00DF18B7">
        <w:rPr>
          <w:lang w:val="en-US"/>
        </w:rPr>
        <w:t>d</w:t>
      </w:r>
      <w:r w:rsidRPr="00DF18B7">
        <w:rPr>
          <w:lang w:val="en-US"/>
        </w:rPr>
        <w:t>e</w:t>
      </w:r>
      <w:r w:rsidRPr="00DF18B7">
        <w:rPr>
          <w:lang w:val="en-US"/>
        </w:rPr>
        <w:t>ployment</w:t>
      </w:r>
      <w:r w:rsidRPr="00DF18B7">
        <w:t xml:space="preserve"> </w:t>
      </w:r>
      <w:r w:rsidRPr="00DF18B7">
        <w:rPr>
          <w:lang w:val="en-US"/>
        </w:rPr>
        <w:t>share</w:t>
      </w:r>
      <w:r w:rsidRPr="00DF18B7">
        <w:t>.</w:t>
      </w:r>
    </w:p>
    <w:p w:rsidR="00636CAE" w:rsidRDefault="00636CAE" w:rsidP="00636CAE">
      <w:pPr>
        <w:pStyle w:val="2"/>
      </w:pPr>
      <w:bookmarkStart w:id="717" w:name="_Toc358301239"/>
      <w:bookmarkStart w:id="718" w:name="_Toc358304718"/>
      <w:bookmarkStart w:id="719" w:name="_Toc360112803"/>
      <w:r>
        <w:t>7.4 RAID, динамические диски и распределенные файловые системы</w:t>
      </w:r>
      <w:bookmarkEnd w:id="717"/>
      <w:bookmarkEnd w:id="718"/>
      <w:bookmarkEnd w:id="719"/>
    </w:p>
    <w:p w:rsidR="00636CAE" w:rsidRDefault="00636CAE" w:rsidP="00636CAE">
      <w:r>
        <w:t xml:space="preserve">RAID-системы давно перестали быть уделом дорогих серверных решений и все чаще встречаются даже в домашних условиях. И это неудивительно: при сравнительно малой цене на нынешние носители информации экономить на надежности и/или скорости попросту не имеет смысла, особенно в </w:t>
      </w:r>
      <w:proofErr w:type="gramStart"/>
      <w:r>
        <w:t>бизнес-среде</w:t>
      </w:r>
      <w:proofErr w:type="gramEnd"/>
      <w:r>
        <w:t>. Современный мир требует гибкости и операти</w:t>
      </w:r>
      <w:r>
        <w:t>в</w:t>
      </w:r>
      <w:r>
        <w:t>ности реагирования, в том числе на нештатные ситуации, каждый час простоя из-за одного жесткого диска может обернут</w:t>
      </w:r>
      <w:r w:rsidR="00E2438F">
        <w:t>ь</w:t>
      </w:r>
      <w:r>
        <w:t>ся большими убытками для всей организации.</w:t>
      </w:r>
    </w:p>
    <w:p w:rsidR="00636CAE" w:rsidRDefault="00636CAE" w:rsidP="00636CAE">
      <w:pPr>
        <w:rPr>
          <w:b/>
        </w:rPr>
      </w:pPr>
    </w:p>
    <w:p w:rsidR="00636CAE" w:rsidRPr="002348A6" w:rsidRDefault="00636CAE" w:rsidP="00636CAE">
      <w:pPr>
        <w:rPr>
          <w:b/>
        </w:rPr>
      </w:pPr>
      <w:r w:rsidRPr="00AE088E">
        <w:rPr>
          <w:b/>
        </w:rPr>
        <w:t xml:space="preserve">RAID может быть </w:t>
      </w:r>
      <w:proofErr w:type="gramStart"/>
      <w:r w:rsidRPr="00AE088E">
        <w:rPr>
          <w:b/>
        </w:rPr>
        <w:t>реализован</w:t>
      </w:r>
      <w:proofErr w:type="gramEnd"/>
      <w:r w:rsidRPr="00AE088E">
        <w:rPr>
          <w:b/>
        </w:rPr>
        <w:t xml:space="preserve"> тремя способами: </w:t>
      </w:r>
    </w:p>
    <w:p w:rsidR="00636CAE" w:rsidRDefault="00636CAE" w:rsidP="00636CAE">
      <w:pPr>
        <w:pStyle w:val="aff9"/>
        <w:numPr>
          <w:ilvl w:val="0"/>
          <w:numId w:val="85"/>
        </w:numPr>
        <w:ind w:left="567" w:hanging="567"/>
        <w:rPr>
          <w:b/>
        </w:rPr>
      </w:pPr>
      <w:r w:rsidRPr="00AE088E">
        <w:rPr>
          <w:b/>
        </w:rPr>
        <w:lastRenderedPageBreak/>
        <w:t>Аппаратн</w:t>
      </w:r>
      <w:r>
        <w:rPr>
          <w:b/>
        </w:rPr>
        <w:t>ая реализация</w:t>
      </w:r>
    </w:p>
    <w:p w:rsidR="00636CAE" w:rsidRDefault="00636CAE" w:rsidP="00636CAE">
      <w:proofErr w:type="gramStart"/>
      <w:r>
        <w:t>Аппаратная реализация подразумевает использование RAID-контроллера, имеющего собственные средства для создания RAID-массивов.</w:t>
      </w:r>
      <w:proofErr w:type="gramEnd"/>
      <w:r>
        <w:t xml:space="preserve"> Для операционной системы RAID-массив будет виден как отдельный диск, но может потребоваться установить драйвер со</w:t>
      </w:r>
      <w:r>
        <w:t>б</w:t>
      </w:r>
      <w:r>
        <w:t xml:space="preserve">ственно контроллера. Аппаратный RAID </w:t>
      </w:r>
      <w:r w:rsidR="002A46E3">
        <w:t>контролирует</w:t>
      </w:r>
      <w:r>
        <w:t xml:space="preserve"> </w:t>
      </w:r>
      <w:proofErr w:type="gramStart"/>
      <w:r>
        <w:t>распределении</w:t>
      </w:r>
      <w:proofErr w:type="gramEnd"/>
      <w:r>
        <w:t xml:space="preserve"> данных по дискам, разгружая тем самым центральный процессор. Некоторые модели аппаратных RAID-контроллеров имеют собственный аккумулятор, благодаря чему гарантируют синхронность записи на диски даже в случае отключения электропитания.</w:t>
      </w:r>
    </w:p>
    <w:p w:rsidR="00636CAE" w:rsidRDefault="00636CAE" w:rsidP="00636CAE">
      <w:r w:rsidRPr="00AE088E">
        <w:rPr>
          <w:b/>
        </w:rPr>
        <w:t>Главные недостатки аппаратных RAID-контроллеров</w:t>
      </w:r>
      <w:r>
        <w:t xml:space="preserve"> – цена и сложность миграции. Не такая уж и редкая проблема: </w:t>
      </w:r>
      <w:r w:rsidR="0047575C">
        <w:t>ломается</w:t>
      </w:r>
      <w:r>
        <w:t xml:space="preserve"> </w:t>
      </w:r>
      <w:proofErr w:type="gramStart"/>
      <w:r>
        <w:t>старый</w:t>
      </w:r>
      <w:proofErr w:type="gramEnd"/>
      <w:r>
        <w:t xml:space="preserve"> RAID-контроллер, новые не поддержив</w:t>
      </w:r>
      <w:r>
        <w:t>а</w:t>
      </w:r>
      <w:r>
        <w:t>ют метаданные старого, и приходится восстанавливать данные либо с RAID-массива п</w:t>
      </w:r>
      <w:r>
        <w:t>о</w:t>
      </w:r>
      <w:r>
        <w:t>средством специальных утилит, либо из резервной копии. И то, и другое, очевидно, – знач</w:t>
      </w:r>
      <w:r>
        <w:t>и</w:t>
      </w:r>
      <w:r>
        <w:t>тельная потеря времени.</w:t>
      </w:r>
    </w:p>
    <w:p w:rsidR="00636CAE" w:rsidRDefault="00636CAE" w:rsidP="00636CAE"/>
    <w:p w:rsidR="00636CAE" w:rsidRDefault="00636CAE" w:rsidP="00636CAE">
      <w:pPr>
        <w:pStyle w:val="aff9"/>
        <w:numPr>
          <w:ilvl w:val="0"/>
          <w:numId w:val="85"/>
        </w:numPr>
        <w:ind w:left="567" w:hanging="567"/>
      </w:pPr>
      <w:r w:rsidRPr="00AE088E">
        <w:rPr>
          <w:b/>
        </w:rPr>
        <w:t>Программная</w:t>
      </w:r>
      <w:r>
        <w:t xml:space="preserve"> </w:t>
      </w:r>
      <w:r>
        <w:rPr>
          <w:b/>
        </w:rPr>
        <w:t>реализация</w:t>
      </w:r>
    </w:p>
    <w:p w:rsidR="00636CAE" w:rsidRDefault="00636CAE" w:rsidP="00636CAE">
      <w:r>
        <w:t xml:space="preserve">Программная реализация заключается в драйвере (или наборе драйверов), который из каких-либо других компонентов (обычно – разделов на диске) создает виртуальный диск по той или иной RAID-схеме. </w:t>
      </w:r>
    </w:p>
    <w:p w:rsidR="00636CAE" w:rsidRDefault="00636CAE" w:rsidP="00636CAE">
      <w:r>
        <w:t>Программные реализации RAID привязаны к «своей» операционной системе, но зато обычно легко адаптируются под новые версии. По скорости они уступают аппаратным ре</w:t>
      </w:r>
      <w:r>
        <w:t>а</w:t>
      </w:r>
      <w:r>
        <w:t>лизациям, так как для своей работы требуют ресурсы ЦП. Однако гибкость и дешевизна н</w:t>
      </w:r>
      <w:r>
        <w:t>е</w:t>
      </w:r>
      <w:r>
        <w:t>редко перевешивают.</w:t>
      </w:r>
    </w:p>
    <w:p w:rsidR="00636CAE" w:rsidRDefault="00636CAE" w:rsidP="00636CAE"/>
    <w:p w:rsidR="00636CAE" w:rsidRDefault="00636CAE" w:rsidP="00636CAE">
      <w:pPr>
        <w:pStyle w:val="aff9"/>
        <w:numPr>
          <w:ilvl w:val="0"/>
          <w:numId w:val="85"/>
        </w:numPr>
        <w:ind w:left="567" w:hanging="567"/>
      </w:pPr>
      <w:r w:rsidRPr="00030D0C">
        <w:rPr>
          <w:b/>
        </w:rPr>
        <w:t>Полуаппаратная</w:t>
      </w:r>
      <w:r>
        <w:t xml:space="preserve"> </w:t>
      </w:r>
      <w:r>
        <w:rPr>
          <w:b/>
        </w:rPr>
        <w:t>реализация</w:t>
      </w:r>
    </w:p>
    <w:p w:rsidR="003D5EF0" w:rsidRDefault="00636CAE" w:rsidP="00636CAE">
      <w:r>
        <w:t>Полуаппаратные RAID-контроллеры сочетают в себе недостатки обоих вышеприв</w:t>
      </w:r>
      <w:r>
        <w:t>е</w:t>
      </w:r>
      <w:r>
        <w:t xml:space="preserve">денных вариантов: </w:t>
      </w:r>
    </w:p>
    <w:p w:rsidR="003D5EF0" w:rsidRDefault="00636CAE" w:rsidP="0047575C">
      <w:pPr>
        <w:pStyle w:val="a"/>
      </w:pPr>
      <w:r>
        <w:t xml:space="preserve">они стоят денег (хотя и заметно меньше, чем </w:t>
      </w:r>
      <w:proofErr w:type="gramStart"/>
      <w:r>
        <w:t>полноценный</w:t>
      </w:r>
      <w:proofErr w:type="gramEnd"/>
      <w:r>
        <w:t xml:space="preserve"> RAID-контроллер, всле</w:t>
      </w:r>
      <w:r>
        <w:t>д</w:t>
      </w:r>
      <w:r>
        <w:t>ствие чего нередко встраиваются на материнские платы компьютеров домашнего се</w:t>
      </w:r>
      <w:r>
        <w:t>к</w:t>
      </w:r>
      <w:r>
        <w:t>тора</w:t>
      </w:r>
      <w:r w:rsidR="003D5EF0">
        <w:t>);</w:t>
      </w:r>
    </w:p>
    <w:p w:rsidR="003D5EF0" w:rsidRDefault="00636CAE" w:rsidP="0047575C">
      <w:pPr>
        <w:pStyle w:val="a"/>
      </w:pPr>
      <w:r>
        <w:t>требуют для своей работы драйвер (без него ОС в лучшем случае увидит несколько пустых дисков)</w:t>
      </w:r>
      <w:r w:rsidR="003D5EF0">
        <w:t>;</w:t>
      </w:r>
    </w:p>
    <w:p w:rsidR="003D5EF0" w:rsidRDefault="00636CAE" w:rsidP="0047575C">
      <w:pPr>
        <w:pStyle w:val="a"/>
      </w:pPr>
      <w:r>
        <w:t xml:space="preserve">тратят ресурсы ЦП. </w:t>
      </w:r>
    </w:p>
    <w:p w:rsidR="00636CAE" w:rsidRDefault="00636CAE" w:rsidP="00636CAE">
      <w:r>
        <w:t xml:space="preserve">Однако </w:t>
      </w:r>
      <w:r w:rsidR="003D5EF0">
        <w:t xml:space="preserve">благодаря хорошей работе </w:t>
      </w:r>
      <w:r>
        <w:t>маркетинг</w:t>
      </w:r>
      <w:r w:rsidR="003D5EF0">
        <w:t>а</w:t>
      </w:r>
      <w:r>
        <w:t xml:space="preserve"> популярность полуаппаратных RAID-контроллеров не </w:t>
      </w:r>
      <w:r w:rsidR="003D5EF0">
        <w:t>уменьшается</w:t>
      </w:r>
      <w:r>
        <w:t>. Цену их использованию пользователи обычно узнают после апгрейда.</w:t>
      </w:r>
    </w:p>
    <w:p w:rsidR="00636CAE" w:rsidRDefault="00636CAE" w:rsidP="00636CAE">
      <w:r>
        <w:lastRenderedPageBreak/>
        <w:t>Типичный пример полуппаратных RAID-контроллеров – Intel Matrix RAID. Аппаратные контроллеры производят AMI, LSI и другие</w:t>
      </w:r>
      <w:r w:rsidR="00BA7B14">
        <w:t xml:space="preserve"> компании</w:t>
      </w:r>
      <w:r>
        <w:t xml:space="preserve">. Следует учитывать, что метаданные разных производителей не совместимы друг с другом, но некоторые </w:t>
      </w:r>
      <w:del w:id="720" w:author="Вадим Жуков" w:date="2013-10-08T00:21:00Z">
        <w:r w:rsidR="00BA7B14" w:rsidDel="002F628A">
          <w:delText xml:space="preserve">только </w:delText>
        </w:r>
      </w:del>
      <w:ins w:id="721" w:author="Вадим Жуков" w:date="2013-10-08T00:21:00Z">
        <w:r w:rsidR="002F628A">
          <w:t>чисто</w:t>
        </w:r>
        <w:r w:rsidR="002F628A">
          <w:t xml:space="preserve"> </w:t>
        </w:r>
      </w:ins>
      <w:r>
        <w:t>програм</w:t>
      </w:r>
      <w:r>
        <w:t>м</w:t>
      </w:r>
      <w:r>
        <w:t>ные р</w:t>
      </w:r>
      <w:r>
        <w:t>е</w:t>
      </w:r>
      <w:r>
        <w:t>ализации RAID поддерживают возможность использования сторонних метаданных.</w:t>
      </w:r>
    </w:p>
    <w:p w:rsidR="00636CAE" w:rsidRDefault="00636CAE" w:rsidP="00636CAE">
      <w:pPr>
        <w:pStyle w:val="2"/>
      </w:pPr>
      <w:bookmarkStart w:id="722" w:name="_Toc358301240"/>
      <w:bookmarkStart w:id="723" w:name="_Toc358304719"/>
      <w:bookmarkStart w:id="724" w:name="_Toc360112804"/>
      <w:r>
        <w:t>7.5 Резервные копии</w:t>
      </w:r>
      <w:bookmarkEnd w:id="722"/>
      <w:bookmarkEnd w:id="723"/>
      <w:bookmarkEnd w:id="724"/>
    </w:p>
    <w:p w:rsidR="00636CAE" w:rsidRDefault="00BA7B14" w:rsidP="00636CAE">
      <w:r>
        <w:t xml:space="preserve">Данная тема очень важна для системного администратора малого офиса. </w:t>
      </w:r>
      <w:r w:rsidR="00636CAE">
        <w:t xml:space="preserve">Именно наличие резервных копий является залогом </w:t>
      </w:r>
      <w:r>
        <w:t>спокойной работы</w:t>
      </w:r>
      <w:r w:rsidR="00636CAE">
        <w:t xml:space="preserve"> системного администратора, да и остальных сотрудников, ответственных за бесперебойную работу предприятия.</w:t>
      </w:r>
    </w:p>
    <w:p w:rsidR="00636CAE" w:rsidRDefault="00636CAE" w:rsidP="00636CAE">
      <w:r>
        <w:t xml:space="preserve">Резервные копии могут сниматься с «сырых» дисковых разделов и дисков в целом, с файловых систем в целом, с отдельных каталогов и файлов, с активных </w:t>
      </w:r>
      <w:proofErr w:type="gramStart"/>
      <w:r>
        <w:t>баз</w:t>
      </w:r>
      <w:proofErr w:type="gramEnd"/>
      <w:r>
        <w:t xml:space="preserve"> данных (в ш</w:t>
      </w:r>
      <w:r>
        <w:t>и</w:t>
      </w:r>
      <w:r>
        <w:t xml:space="preserve">роком смысле). Каждый из этих подходов используется в своей нише и для выполнения определенных задач. </w:t>
      </w:r>
    </w:p>
    <w:p w:rsidR="00636CAE" w:rsidRPr="00814C8A" w:rsidRDefault="00636CAE" w:rsidP="00636CAE">
      <w:pPr>
        <w:rPr>
          <w:b/>
        </w:rPr>
      </w:pPr>
      <w:r w:rsidRPr="00AE088E">
        <w:rPr>
          <w:b/>
        </w:rPr>
        <w:t>Определяющие факторы при снятии резервных копий:</w:t>
      </w:r>
    </w:p>
    <w:p w:rsidR="00636CAE" w:rsidRDefault="00636CAE" w:rsidP="00636CAE">
      <w:pPr>
        <w:pStyle w:val="a"/>
        <w:rPr>
          <w:b/>
        </w:rPr>
      </w:pPr>
      <w:r w:rsidRPr="00AE088E">
        <w:rPr>
          <w:b/>
        </w:rPr>
        <w:t>Достаточная целостность и непротиворечивость.</w:t>
      </w:r>
    </w:p>
    <w:p w:rsidR="00636CAE" w:rsidRDefault="00636CAE" w:rsidP="00636CAE">
      <w:r>
        <w:t>При полном восстановлении из резервной копии конечный набор данных должен быть корректен (если он был корректен на момент снятия копии).</w:t>
      </w:r>
    </w:p>
    <w:p w:rsidR="00636CAE" w:rsidRDefault="00636CAE" w:rsidP="00636CAE">
      <w:pPr>
        <w:pStyle w:val="a"/>
        <w:rPr>
          <w:b/>
        </w:rPr>
      </w:pPr>
      <w:r w:rsidRPr="00AE088E">
        <w:rPr>
          <w:b/>
        </w:rPr>
        <w:t>Простота и надежность.</w:t>
      </w:r>
    </w:p>
    <w:p w:rsidR="00636CAE" w:rsidRDefault="00636CAE" w:rsidP="00636CAE">
      <w:r>
        <w:t>Если для снятия резервной копии приходится выполнять нетривиальную последов</w:t>
      </w:r>
      <w:r>
        <w:t>а</w:t>
      </w:r>
      <w:r>
        <w:t>тельность операций, а тем более, выполнять их в зависимости от неочевидных условий, то велика вероятность сбоев.</w:t>
      </w:r>
    </w:p>
    <w:p w:rsidR="00636CAE" w:rsidRDefault="00636CAE" w:rsidP="00636CAE">
      <w:pPr>
        <w:pStyle w:val="a"/>
        <w:rPr>
          <w:b/>
        </w:rPr>
      </w:pPr>
      <w:r w:rsidRPr="00AE088E">
        <w:rPr>
          <w:b/>
        </w:rPr>
        <w:t>Скорость.</w:t>
      </w:r>
    </w:p>
    <w:p w:rsidR="00636CAE" w:rsidRDefault="00636CAE" w:rsidP="00636CAE">
      <w:r>
        <w:t>Снятие резервных копий не должно (существенно) мешать рабочим процессам и не должно занимать слишком много времени.</w:t>
      </w:r>
    </w:p>
    <w:p w:rsidR="00636CAE" w:rsidRDefault="00636CAE" w:rsidP="00636CAE">
      <w:pPr>
        <w:pStyle w:val="a"/>
        <w:rPr>
          <w:b/>
        </w:rPr>
      </w:pPr>
      <w:r w:rsidRPr="00AE088E">
        <w:rPr>
          <w:b/>
        </w:rPr>
        <w:t>Экономия места.</w:t>
      </w:r>
    </w:p>
    <w:p w:rsidR="00636CAE" w:rsidRDefault="00636CAE" w:rsidP="00636CAE">
      <w:r>
        <w:t xml:space="preserve">И GNU/Linux, и Windows имеют встроенные средства для создания резервных копий, которые хоть и не обладают богатыми возможностями, зато хорошо интегрированы с остальной системой и всегда под рукой. К сожалению, ни о какой совместимости нет и речи, поэтому в гетерогенной среде обычно приходится использовать сторонние средства, вроде Bacula. </w:t>
      </w:r>
    </w:p>
    <w:p w:rsidR="00636CAE" w:rsidRDefault="00636CAE" w:rsidP="00636CAE"/>
    <w:p w:rsidR="00636CAE" w:rsidRDefault="00636CAE" w:rsidP="00636CAE">
      <w:r>
        <w:t xml:space="preserve">Ниже будут рассмотрены все эти три варианта (архивация средствами </w:t>
      </w:r>
      <w:r>
        <w:rPr>
          <w:lang w:val="en-US"/>
        </w:rPr>
        <w:t>Linux</w:t>
      </w:r>
      <w:r w:rsidRPr="004B17EA">
        <w:t xml:space="preserve">, </w:t>
      </w:r>
      <w:r>
        <w:t>сре</w:t>
      </w:r>
      <w:r>
        <w:t>д</w:t>
      </w:r>
      <w:r>
        <w:t xml:space="preserve">ствами </w:t>
      </w:r>
      <w:r>
        <w:rPr>
          <w:lang w:val="en-US"/>
        </w:rPr>
        <w:t>Windows</w:t>
      </w:r>
      <w:r>
        <w:t xml:space="preserve"> и сторонними средствами).</w:t>
      </w:r>
    </w:p>
    <w:p w:rsidR="00636CAE" w:rsidRDefault="00636CAE" w:rsidP="0047575C">
      <w:pPr>
        <w:pStyle w:val="3"/>
      </w:pPr>
      <w:bookmarkStart w:id="725" w:name="_Ref357690063"/>
      <w:bookmarkStart w:id="726" w:name="_Ref357690082"/>
      <w:bookmarkStart w:id="727" w:name="_Toc358301241"/>
      <w:bookmarkStart w:id="728" w:name="_Toc358304720"/>
      <w:bookmarkStart w:id="729" w:name="_Toc360112805"/>
      <w:r>
        <w:lastRenderedPageBreak/>
        <w:t>7.5.1 dump(8) и restore(8)</w:t>
      </w:r>
      <w:bookmarkEnd w:id="725"/>
      <w:bookmarkEnd w:id="726"/>
      <w:bookmarkEnd w:id="727"/>
      <w:bookmarkEnd w:id="728"/>
      <w:bookmarkEnd w:id="729"/>
    </w:p>
    <w:p w:rsidR="00636CAE" w:rsidRDefault="00636CAE" w:rsidP="00636CAE">
      <w:r>
        <w:t xml:space="preserve">Как нетрудно догадаться из названия и контекста темы, </w:t>
      </w:r>
      <w:r w:rsidRPr="0047575C">
        <w:rPr>
          <w:rStyle w:val="50"/>
        </w:rPr>
        <w:t>dump</w:t>
      </w:r>
      <w:r w:rsidRPr="0047575C">
        <w:rPr>
          <w:rStyle w:val="50"/>
          <w:lang w:val="ru-RU"/>
        </w:rPr>
        <w:t>(8)</w:t>
      </w:r>
      <w:r>
        <w:t xml:space="preserve"> создает архивную к</w:t>
      </w:r>
      <w:r>
        <w:t>о</w:t>
      </w:r>
      <w:r>
        <w:t xml:space="preserve">пию (дамп) файловой системы, а </w:t>
      </w:r>
      <w:r w:rsidRPr="0047575C">
        <w:rPr>
          <w:rStyle w:val="50"/>
        </w:rPr>
        <w:t>restore</w:t>
      </w:r>
      <w:r w:rsidRPr="0047575C">
        <w:rPr>
          <w:rStyle w:val="50"/>
          <w:lang w:val="ru-RU"/>
        </w:rPr>
        <w:t>(8)</w:t>
      </w:r>
      <w:r>
        <w:t xml:space="preserve"> позволяет восстановить ФС из такого дампа. </w:t>
      </w:r>
    </w:p>
    <w:p w:rsidR="00636CAE" w:rsidRDefault="00636CAE" w:rsidP="00636CAE">
      <w:r>
        <w:t>Их использование прямолинейно:</w:t>
      </w:r>
    </w:p>
    <w:p w:rsidR="00636CAE" w:rsidRPr="0047575C" w:rsidRDefault="00636CAE" w:rsidP="0047575C">
      <w:pPr>
        <w:pStyle w:val="5"/>
        <w:rPr>
          <w:bCs w:val="0"/>
          <w:iCs w:val="0"/>
          <w:lang w:val="ru-RU"/>
        </w:rPr>
      </w:pPr>
      <w:r w:rsidRPr="00A73A8F">
        <w:rPr>
          <w:lang w:val="ru-RU"/>
        </w:rPr>
        <w:t xml:space="preserve">$ </w:t>
      </w:r>
      <w:r>
        <w:t>dump</w:t>
      </w:r>
      <w:r w:rsidRPr="00A73A8F">
        <w:rPr>
          <w:lang w:val="ru-RU"/>
        </w:rPr>
        <w:t xml:space="preserve"> -</w:t>
      </w:r>
      <w:r>
        <w:t>f</w:t>
      </w:r>
      <w:r w:rsidRPr="00A73A8F">
        <w:rPr>
          <w:lang w:val="ru-RU"/>
        </w:rPr>
        <w:t xml:space="preserve"> /</w:t>
      </w:r>
      <w:r>
        <w:t>dump</w:t>
      </w:r>
      <w:r w:rsidRPr="00A73A8F">
        <w:rPr>
          <w:lang w:val="ru-RU"/>
        </w:rPr>
        <w:t>/</w:t>
      </w:r>
      <w:r>
        <w:t>destination</w:t>
      </w:r>
      <w:r w:rsidRPr="00A73A8F">
        <w:rPr>
          <w:lang w:val="ru-RU"/>
        </w:rPr>
        <w:t xml:space="preserve"> /</w:t>
      </w:r>
      <w:r>
        <w:t>fs</w:t>
      </w:r>
      <w:r w:rsidRPr="00A73A8F">
        <w:rPr>
          <w:lang w:val="ru-RU"/>
        </w:rPr>
        <w:t>/</w:t>
      </w:r>
      <w:r>
        <w:t>to</w:t>
      </w:r>
      <w:r w:rsidRPr="00A73A8F">
        <w:rPr>
          <w:lang w:val="ru-RU"/>
        </w:rPr>
        <w:t>/</w:t>
      </w:r>
      <w:r>
        <w:t>dump</w:t>
      </w:r>
    </w:p>
    <w:p w:rsidR="00636CAE" w:rsidRDefault="00636CAE" w:rsidP="00636CAE">
      <w:r>
        <w:t xml:space="preserve">где </w:t>
      </w:r>
      <w:r w:rsidRPr="00AE088E">
        <w:rPr>
          <w:rStyle w:val="50"/>
          <w:lang w:val="ru-RU"/>
        </w:rPr>
        <w:t>/</w:t>
      </w:r>
      <w:r w:rsidRPr="00AE088E">
        <w:rPr>
          <w:rStyle w:val="50"/>
        </w:rPr>
        <w:t>dump</w:t>
      </w:r>
      <w:r w:rsidRPr="00AE088E">
        <w:rPr>
          <w:rStyle w:val="50"/>
          <w:lang w:val="ru-RU"/>
        </w:rPr>
        <w:t>/</w:t>
      </w:r>
      <w:r w:rsidRPr="00AE088E">
        <w:rPr>
          <w:rStyle w:val="50"/>
        </w:rPr>
        <w:t>destination</w:t>
      </w:r>
      <w:r>
        <w:t xml:space="preserve"> – простой файл, подходящее устройство (обычно стример) или «</w:t>
      </w:r>
      <w:proofErr w:type="gramStart"/>
      <w:r>
        <w:t>-»</w:t>
      </w:r>
      <w:proofErr w:type="gramEnd"/>
      <w:r>
        <w:t xml:space="preserve"> (стандартный вывод). По умолчанию используется первый стример в системе – </w:t>
      </w:r>
      <w:r w:rsidRPr="00AE088E">
        <w:rPr>
          <w:rStyle w:val="50"/>
          <w:lang w:val="ru-RU"/>
        </w:rPr>
        <w:t>/</w:t>
      </w:r>
      <w:r w:rsidRPr="00AE088E">
        <w:rPr>
          <w:rStyle w:val="50"/>
        </w:rPr>
        <w:t>dev</w:t>
      </w:r>
      <w:r w:rsidRPr="00AE088E">
        <w:rPr>
          <w:rStyle w:val="50"/>
          <w:lang w:val="ru-RU"/>
        </w:rPr>
        <w:t>/</w:t>
      </w:r>
      <w:r w:rsidRPr="00AE088E">
        <w:rPr>
          <w:rStyle w:val="50"/>
        </w:rPr>
        <w:t>st</w:t>
      </w:r>
      <w:r w:rsidRPr="00AE088E">
        <w:rPr>
          <w:rStyle w:val="50"/>
          <w:lang w:val="ru-RU"/>
        </w:rPr>
        <w:t>0</w:t>
      </w:r>
      <w:r>
        <w:t>. Зачастую дамп осуществляется именно через стандартный вывод с прямой п</w:t>
      </w:r>
      <w:r>
        <w:t>е</w:t>
      </w:r>
      <w:r>
        <w:t>редачей его по сети:</w:t>
      </w:r>
    </w:p>
    <w:p w:rsidR="00636CAE" w:rsidRPr="00A24879" w:rsidRDefault="00636CAE" w:rsidP="0047575C">
      <w:pPr>
        <w:pStyle w:val="5"/>
      </w:pPr>
      <w:r w:rsidRPr="00A24879">
        <w:t xml:space="preserve">$ </w:t>
      </w:r>
      <w:proofErr w:type="gramStart"/>
      <w:r w:rsidRPr="00A24879">
        <w:t>dump</w:t>
      </w:r>
      <w:proofErr w:type="gramEnd"/>
      <w:r w:rsidRPr="00A24879">
        <w:t xml:space="preserve"> -0 -f - / | ssh archive@backup.my.domain archiver 0 srchost /</w:t>
      </w:r>
    </w:p>
    <w:p w:rsidR="00636CAE" w:rsidRDefault="00DA32A9" w:rsidP="00636CAE">
      <w:r>
        <w:t xml:space="preserve">В примере выше </w:t>
      </w:r>
      <w:r w:rsidR="00636CAE" w:rsidRPr="0047575C">
        <w:rPr>
          <w:rStyle w:val="50"/>
        </w:rPr>
        <w:t>archiver</w:t>
      </w:r>
      <w:r w:rsidR="00636CAE">
        <w:t xml:space="preserve"> – некий скрипт, кладущий искомый дамп в нужное место, а «0» – уровень дампа (см. ниже). Пример такого скрипта </w:t>
      </w:r>
      <w:r>
        <w:t xml:space="preserve">см. </w:t>
      </w:r>
      <w:r w:rsidR="00636CAE">
        <w:t>в приложении 1.</w:t>
      </w:r>
    </w:p>
    <w:p w:rsidR="00636CAE" w:rsidRDefault="00636CAE" w:rsidP="00636CAE"/>
    <w:p w:rsidR="00636CAE" w:rsidRDefault="00636CAE" w:rsidP="00636CAE">
      <w:r>
        <w:t>Дампы могут иметь разные уровни, начиная с 0. При этом дамп 0 уровня – полный, а дампы уровня N+1 снимаются относительно последнего дампа уровня N (или меньше, если дамп уровня N отсутствует). Это делается посредством запоминания даты последнего да</w:t>
      </w:r>
      <w:r>
        <w:t>м</w:t>
      </w:r>
      <w:r>
        <w:t xml:space="preserve">па каждого уровня в файле </w:t>
      </w:r>
      <w:r w:rsidRPr="00AE088E">
        <w:rPr>
          <w:rStyle w:val="50"/>
          <w:lang w:val="ru-RU"/>
        </w:rPr>
        <w:t>/</w:t>
      </w:r>
      <w:r w:rsidRPr="00AE088E">
        <w:rPr>
          <w:rStyle w:val="50"/>
        </w:rPr>
        <w:t>etc</w:t>
      </w:r>
      <w:r w:rsidRPr="00AE088E">
        <w:rPr>
          <w:rStyle w:val="50"/>
          <w:lang w:val="ru-RU"/>
        </w:rPr>
        <w:t>/</w:t>
      </w:r>
      <w:r w:rsidRPr="00AE088E">
        <w:rPr>
          <w:rStyle w:val="50"/>
        </w:rPr>
        <w:t>dumpdates</w:t>
      </w:r>
      <w:r>
        <w:t xml:space="preserve">. Таким </w:t>
      </w:r>
      <w:proofErr w:type="gramStart"/>
      <w:r>
        <w:t>образом</w:t>
      </w:r>
      <w:proofErr w:type="gramEnd"/>
      <w:r>
        <w:t xml:space="preserve"> можно минимизировать объем конечных бэкапов.</w:t>
      </w:r>
    </w:p>
    <w:p w:rsidR="00636CAE" w:rsidRDefault="00636CAE" w:rsidP="00636CAE">
      <w:r>
        <w:t>В большинстве *nix количество уровней ограничено десятью (от 0 до 9), но в GNU/Linux это ограничение фактически снято. Впрочем, даже десять уровней обычно более чем дост</w:t>
      </w:r>
      <w:r>
        <w:t>а</w:t>
      </w:r>
      <w:r>
        <w:t>точно.</w:t>
      </w:r>
    </w:p>
    <w:p w:rsidR="00636CAE" w:rsidRDefault="00636CAE" w:rsidP="00636CAE">
      <w:pPr>
        <w:pStyle w:val="aff1"/>
      </w:pPr>
      <w:r w:rsidRPr="00AE088E">
        <w:rPr>
          <w:b/>
        </w:rPr>
        <w:t>Например:</w:t>
      </w:r>
      <w:r>
        <w:t xml:space="preserve"> можно снимать полные дампы раз в год, дампы первого уровня по пе</w:t>
      </w:r>
      <w:r>
        <w:t>р</w:t>
      </w:r>
      <w:r>
        <w:t>вым числам месяцев, второго – каждый понедельник, а третьего – по остальным дням.</w:t>
      </w:r>
    </w:p>
    <w:p w:rsidR="00636CAE" w:rsidRDefault="00636CAE" w:rsidP="00636CAE">
      <w:r>
        <w:t>Или, если заранее известно, что в системе практически ничего не будет изменяться, кроме разве что журналов да порой конфигурационных файлов, то полный дамп можно в</w:t>
      </w:r>
      <w:r>
        <w:t>о</w:t>
      </w:r>
      <w:r>
        <w:t>обще сделать всего раз в ее жизни.</w:t>
      </w:r>
    </w:p>
    <w:p w:rsidR="00636CAE" w:rsidRDefault="00636CAE" w:rsidP="00636CAE">
      <w:r>
        <w:t>В приложении 1 содержится код скрипта, позволяющего легко организовывать сохр</w:t>
      </w:r>
      <w:r>
        <w:t>а</w:t>
      </w:r>
      <w:r>
        <w:t>нение и ротацию резервных копий. Данный скрипт должен запускаться на хосте, где будут храниться бэкапы, при подключении по SSH (или аналогичным способом).</w:t>
      </w:r>
    </w:p>
    <w:p w:rsidR="00636CAE" w:rsidRDefault="00636CAE" w:rsidP="0047575C">
      <w:pPr>
        <w:pStyle w:val="3"/>
      </w:pPr>
      <w:bookmarkStart w:id="730" w:name="_Toc358301242"/>
      <w:bookmarkStart w:id="731" w:name="_Toc358304721"/>
      <w:bookmarkStart w:id="732" w:name="_Toc360112806"/>
      <w:r>
        <w:lastRenderedPageBreak/>
        <w:t>7.5.2 Архивация Windows</w:t>
      </w:r>
      <w:bookmarkEnd w:id="730"/>
      <w:bookmarkEnd w:id="731"/>
      <w:bookmarkEnd w:id="732"/>
    </w:p>
    <w:p w:rsidR="00DA32A9" w:rsidRDefault="00636CAE" w:rsidP="00636CAE">
      <w:r>
        <w:t xml:space="preserve">В Windows NT архивация имеется как в серверной линейке, так и в клиентской. Однако по возможностям они сильно отличаются: </w:t>
      </w:r>
    </w:p>
    <w:p w:rsidR="00DA32A9" w:rsidRDefault="00636CAE" w:rsidP="0047575C">
      <w:pPr>
        <w:pStyle w:val="a"/>
      </w:pPr>
      <w:r>
        <w:t>«Система архивации данных Windows Server» позволяет гибко настраивать наборы а</w:t>
      </w:r>
      <w:r>
        <w:t>р</w:t>
      </w:r>
      <w:r>
        <w:t xml:space="preserve">хивируемых файлов и папок, а также позволяет использовать произвольные тома и выбирать режим архивации; </w:t>
      </w:r>
    </w:p>
    <w:p w:rsidR="00636CAE" w:rsidRDefault="00636CAE" w:rsidP="0047575C">
      <w:pPr>
        <w:pStyle w:val="a"/>
      </w:pPr>
      <w:r>
        <w:t>«Архивация и восстановление» из состава Windows NT 6.x ограничивает возможности архивации внешними дисками и сетевыми папками, и то не во всех вариантах поставки ОС; про то, что было на рабочих станциях до Windows NT 6, и вспоминать не имеет смысла.</w:t>
      </w:r>
    </w:p>
    <w:p w:rsidR="00636CAE" w:rsidRPr="00187188" w:rsidRDefault="00636CAE" w:rsidP="00636CAE">
      <w:pPr>
        <w:rPr>
          <w:b/>
        </w:rPr>
      </w:pPr>
      <w:r>
        <w:t xml:space="preserve">Тем не менее, даже версия из состава Windows Server </w:t>
      </w:r>
      <w:r w:rsidRPr="00AE088E">
        <w:rPr>
          <w:b/>
        </w:rPr>
        <w:t>имеет большое количество недостатков:</w:t>
      </w:r>
    </w:p>
    <w:p w:rsidR="00636CAE" w:rsidRDefault="00636CAE" w:rsidP="0047575C">
      <w:pPr>
        <w:pStyle w:val="a"/>
        <w:ind w:right="0"/>
      </w:pPr>
      <w:r>
        <w:t>отсутствует поддержка ленточных накопителей;</w:t>
      </w:r>
    </w:p>
    <w:p w:rsidR="00636CAE" w:rsidRDefault="00636CAE" w:rsidP="00636CAE">
      <w:pPr>
        <w:pStyle w:val="a"/>
      </w:pPr>
      <w:r>
        <w:t>не умеет снимать образы разделов, особенно от других ОС;</w:t>
      </w:r>
    </w:p>
    <w:p w:rsidR="00636CAE" w:rsidRDefault="00636CAE" w:rsidP="00636CAE">
      <w:pPr>
        <w:pStyle w:val="a"/>
      </w:pPr>
      <w:r>
        <w:t>не позволяет настроить несколько расписаний архивации, для разных наборов данных;</w:t>
      </w:r>
    </w:p>
    <w:p w:rsidR="00636CAE" w:rsidRDefault="00636CAE" w:rsidP="00636CAE">
      <w:pPr>
        <w:pStyle w:val="a"/>
      </w:pPr>
      <w:r>
        <w:t>и много других.</w:t>
      </w:r>
    </w:p>
    <w:p w:rsidR="00636CAE" w:rsidRDefault="00636CAE" w:rsidP="00636CAE">
      <w:r>
        <w:t>Поэтому в Windows обычно используют сторонние средства архивации.</w:t>
      </w:r>
    </w:p>
    <w:p w:rsidR="005D4E56" w:rsidRDefault="005D4E56" w:rsidP="00636CAE"/>
    <w:p w:rsidR="00636CAE" w:rsidRDefault="00636CAE" w:rsidP="00636CAE">
      <w:r>
        <w:t>На рынке существует множество решений для автоматизации резервного копирования и восстановления данных: Acronis Backup &amp; Recovery, Bacula, Norton Ghost, Paragon Drive Backup</w:t>
      </w:r>
      <w:r w:rsidR="00513845">
        <w:t xml:space="preserve"> и др. </w:t>
      </w:r>
      <w:r>
        <w:t xml:space="preserve">В целом их функциональность </w:t>
      </w:r>
      <w:r w:rsidR="00513845">
        <w:t>схожа</w:t>
      </w:r>
      <w:r>
        <w:t>, отличаясь, в основном, нацеленностью на разный размер инфраструктуры и отдельными специализированными возможностями вроде снятия резервных копий виртуальных машин.</w:t>
      </w:r>
    </w:p>
    <w:p w:rsidR="00636CAE" w:rsidRDefault="00636CAE" w:rsidP="00636CAE">
      <w:pPr>
        <w:pStyle w:val="2"/>
      </w:pPr>
      <w:bookmarkStart w:id="733" w:name="_Toc358301244"/>
      <w:bookmarkStart w:id="734" w:name="_Toc358304723"/>
      <w:bookmarkStart w:id="735" w:name="_Toc360112807"/>
      <w:r>
        <w:t>7.6 Системы управления версиями</w:t>
      </w:r>
      <w:bookmarkEnd w:id="733"/>
      <w:bookmarkEnd w:id="734"/>
      <w:bookmarkEnd w:id="735"/>
    </w:p>
    <w:p w:rsidR="00636CAE" w:rsidRDefault="00636CAE" w:rsidP="00301647">
      <w:pPr>
        <w:pStyle w:val="aff"/>
      </w:pPr>
      <w:proofErr w:type="gramStart"/>
      <w:r w:rsidRPr="00AE088E">
        <w:rPr>
          <w:b/>
        </w:rPr>
        <w:t>Система управления версиями</w:t>
      </w:r>
      <w:r>
        <w:t xml:space="preserve"> (файлов</w:t>
      </w:r>
      <w:r w:rsidR="00513845">
        <w:t xml:space="preserve"> (</w:t>
      </w:r>
      <w:r w:rsidRPr="00AE088E">
        <w:rPr>
          <w:b/>
        </w:rPr>
        <w:t>VCS</w:t>
      </w:r>
      <w:r>
        <w:t xml:space="preserve"> (Version Control System) или </w:t>
      </w:r>
      <w:r w:rsidRPr="00AE088E">
        <w:rPr>
          <w:b/>
        </w:rPr>
        <w:t>SCM</w:t>
      </w:r>
      <w:r>
        <w:t xml:space="preserve"> (Source Code Management)</w:t>
      </w:r>
      <w:r w:rsidR="00513845">
        <w:t>)</w:t>
      </w:r>
      <w:r>
        <w:t xml:space="preserve"> –</w:t>
      </w:r>
      <w:ins w:id="736" w:author="Вадим Жуков" w:date="2013-10-08T00:22:00Z">
        <w:r w:rsidR="002F628A">
          <w:t xml:space="preserve"> </w:t>
        </w:r>
      </w:ins>
      <w:r>
        <w:t>программа (комплект программ), позв</w:t>
      </w:r>
      <w:r>
        <w:t>о</w:t>
      </w:r>
      <w:r>
        <w:t xml:space="preserve">ляющая фиксировать производимые с файлами изменения. </w:t>
      </w:r>
      <w:proofErr w:type="gramEnd"/>
    </w:p>
    <w:p w:rsidR="00636CAE" w:rsidRDefault="00636CAE" w:rsidP="00636CAE">
      <w:r>
        <w:t>Изначально системы управления версиями предназначались для совместной работы программистов над исходными текстами программ, и до сих пор это остается их основным назначением. Однако и в других областях человеческой деятельности, включая админ</w:t>
      </w:r>
      <w:r>
        <w:t>и</w:t>
      </w:r>
      <w:r>
        <w:t>стрирование компьютерных сетей, они бывают весьма полезны.</w:t>
      </w:r>
    </w:p>
    <w:p w:rsidR="00636CAE" w:rsidRDefault="00636CAE" w:rsidP="00636CAE">
      <w:r>
        <w:t xml:space="preserve">VCS работают с так называемыми </w:t>
      </w:r>
      <w:r w:rsidRPr="00AE088E">
        <w:rPr>
          <w:b/>
        </w:rPr>
        <w:t>репозиториями</w:t>
      </w:r>
      <w:r>
        <w:t xml:space="preserve">. </w:t>
      </w:r>
    </w:p>
    <w:p w:rsidR="00636CAE" w:rsidRDefault="00636CAE" w:rsidP="00301647">
      <w:pPr>
        <w:pStyle w:val="aff"/>
      </w:pPr>
      <w:r>
        <w:t xml:space="preserve">В </w:t>
      </w:r>
      <w:r w:rsidRPr="00AE088E">
        <w:rPr>
          <w:b/>
        </w:rPr>
        <w:t>репозитории</w:t>
      </w:r>
      <w:r>
        <w:t xml:space="preserve"> сохраняется полная история изменений. </w:t>
      </w:r>
    </w:p>
    <w:p w:rsidR="00636CAE" w:rsidRDefault="00636CAE" w:rsidP="00636CAE">
      <w:r>
        <w:lastRenderedPageBreak/>
        <w:t>Когда кто-то хочет получить доступ к файлам (текущей версии или какой-либо пред</w:t>
      </w:r>
      <w:r>
        <w:t>ы</w:t>
      </w:r>
      <w:r>
        <w:t>дущей), он обновляет посредством команды VCS свою рабочую копию файлов из репозит</w:t>
      </w:r>
      <w:r>
        <w:t>о</w:t>
      </w:r>
      <w:r>
        <w:t>рия.</w:t>
      </w:r>
    </w:p>
    <w:p w:rsidR="00636CAE" w:rsidRDefault="00636CAE" w:rsidP="00636CAE">
      <w:r>
        <w:t>VCS делятся на два типа</w:t>
      </w:r>
      <w:r w:rsidR="00513845">
        <w:t xml:space="preserve"> (см. рисунок ниже).</w:t>
      </w:r>
    </w:p>
    <w:p w:rsidR="000D000E" w:rsidRDefault="000D000E" w:rsidP="000D000E">
      <w:pPr>
        <w:pStyle w:val="aff5"/>
      </w:pPr>
      <w:r>
        <w:rPr>
          <w:noProof/>
        </w:rPr>
        <w:drawing>
          <wp:inline distT="0" distB="0" distL="0" distR="0" wp14:anchorId="65046CD9" wp14:editId="75D0B26C">
            <wp:extent cx="5645888" cy="151353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48717" cy="1514292"/>
                    </a:xfrm>
                    <a:prstGeom prst="rect">
                      <a:avLst/>
                    </a:prstGeom>
                    <a:noFill/>
                  </pic:spPr>
                </pic:pic>
              </a:graphicData>
            </a:graphic>
          </wp:inline>
        </w:drawing>
      </w:r>
    </w:p>
    <w:p w:rsidR="00636CAE" w:rsidRDefault="000D000E" w:rsidP="00301647">
      <w:pPr>
        <w:pStyle w:val="aff3"/>
      </w:pPr>
      <w:r>
        <w:t xml:space="preserve">Рисунок </w:t>
      </w:r>
      <w:fldSimple w:instr=" SEQ Рисунок \* ARABIC ">
        <w:r w:rsidR="004115FF">
          <w:rPr>
            <w:noProof/>
          </w:rPr>
          <w:t>40</w:t>
        </w:r>
      </w:fldSimple>
      <w:r>
        <w:t xml:space="preserve">. Типы </w:t>
      </w:r>
      <w:r w:rsidRPr="007477E9">
        <w:t>VCS</w:t>
      </w:r>
    </w:p>
    <w:p w:rsidR="00636CAE" w:rsidRDefault="00636CAE" w:rsidP="00301647">
      <w:pPr>
        <w:pStyle w:val="aff"/>
      </w:pPr>
      <w:r>
        <w:t xml:space="preserve">Каждое зафиксированное изменение в наборе файлов называется </w:t>
      </w:r>
      <w:r w:rsidRPr="00AE088E">
        <w:rPr>
          <w:b/>
        </w:rPr>
        <w:t>ко</w:t>
      </w:r>
      <w:r w:rsidRPr="00AE088E">
        <w:rPr>
          <w:b/>
        </w:rPr>
        <w:t>м</w:t>
      </w:r>
      <w:r w:rsidRPr="00AE088E">
        <w:rPr>
          <w:b/>
        </w:rPr>
        <w:t>митом</w:t>
      </w:r>
      <w:r>
        <w:t xml:space="preserve"> (commit). Цепочка </w:t>
      </w:r>
      <w:proofErr w:type="gramStart"/>
      <w:r>
        <w:t>последовательных</w:t>
      </w:r>
      <w:proofErr w:type="gramEnd"/>
      <w:r>
        <w:t xml:space="preserve"> коммитов составляет </w:t>
      </w:r>
      <w:r w:rsidRPr="00AE088E">
        <w:rPr>
          <w:b/>
        </w:rPr>
        <w:t>историю</w:t>
      </w:r>
      <w:r>
        <w:t>.</w:t>
      </w:r>
    </w:p>
    <w:p w:rsidR="00636CAE" w:rsidRDefault="00636CAE" w:rsidP="000D06A7">
      <w:r>
        <w:t xml:space="preserve">VCS позволяют работать с так называемыми </w:t>
      </w:r>
      <w:r w:rsidRPr="00AE088E">
        <w:rPr>
          <w:b/>
        </w:rPr>
        <w:t>ветками</w:t>
      </w:r>
      <w:r>
        <w:t xml:space="preserve"> (они же бранчи – branches). </w:t>
      </w:r>
    </w:p>
    <w:p w:rsidR="00636CAE" w:rsidRDefault="00636CAE" w:rsidP="00301647">
      <w:pPr>
        <w:pStyle w:val="aff"/>
      </w:pPr>
      <w:r w:rsidRPr="00AE088E">
        <w:rPr>
          <w:b/>
        </w:rPr>
        <w:t>Ветки</w:t>
      </w:r>
      <w:r>
        <w:t xml:space="preserve"> –</w:t>
      </w:r>
      <w:r w:rsidR="000D06A7">
        <w:t xml:space="preserve"> </w:t>
      </w:r>
      <w:r>
        <w:t xml:space="preserve">параллельные истории внутри одного и того же репозитория. </w:t>
      </w:r>
    </w:p>
    <w:p w:rsidR="00636CAE" w:rsidRPr="00DB043B" w:rsidRDefault="00636CAE" w:rsidP="00636CAE">
      <w:pPr>
        <w:rPr>
          <w:b/>
        </w:rPr>
      </w:pPr>
      <w:r w:rsidRPr="00AE088E">
        <w:rPr>
          <w:b/>
        </w:rPr>
        <w:t xml:space="preserve">Обычно ветки используются </w:t>
      </w:r>
      <w:proofErr w:type="gramStart"/>
      <w:r w:rsidRPr="00AE088E">
        <w:rPr>
          <w:b/>
        </w:rPr>
        <w:t>для</w:t>
      </w:r>
      <w:proofErr w:type="gramEnd"/>
      <w:r w:rsidRPr="00AE088E">
        <w:rPr>
          <w:b/>
        </w:rPr>
        <w:t xml:space="preserve">: </w:t>
      </w:r>
    </w:p>
    <w:p w:rsidR="00636CAE" w:rsidRDefault="00636CAE" w:rsidP="00636CAE">
      <w:pPr>
        <w:pStyle w:val="a"/>
      </w:pPr>
      <w:r>
        <w:t xml:space="preserve">стабилизации какого-то направления развития или выделения отдельной «песочницы». </w:t>
      </w:r>
    </w:p>
    <w:p w:rsidR="00636CAE" w:rsidRDefault="00636CAE" w:rsidP="00636CAE">
      <w:pPr>
        <w:pStyle w:val="a"/>
      </w:pPr>
      <w:r>
        <w:t>разделения основной (разрабатываемой) и поддерживаемой (стабильной) версий пр</w:t>
      </w:r>
      <w:r>
        <w:t>о</w:t>
      </w:r>
      <w:r>
        <w:t>граммного обеспечения</w:t>
      </w:r>
      <w:r w:rsidRPr="00DB043B">
        <w:t xml:space="preserve"> </w:t>
      </w:r>
      <w:r>
        <w:t xml:space="preserve">(в программировании). </w:t>
      </w:r>
    </w:p>
    <w:p w:rsidR="00636CAE" w:rsidRDefault="00636CAE" w:rsidP="00636CAE">
      <w:pPr>
        <w:pStyle w:val="a"/>
      </w:pPr>
      <w:r>
        <w:t xml:space="preserve">разработки (переработки) отдельных компонентов (такие ветки обычно впоследствии объединяются («мержатся», от «merge») </w:t>
      </w:r>
      <w:proofErr w:type="gramStart"/>
      <w:r>
        <w:t>с</w:t>
      </w:r>
      <w:proofErr w:type="gramEnd"/>
      <w:r>
        <w:t xml:space="preserve"> основной). </w:t>
      </w:r>
    </w:p>
    <w:p w:rsidR="00636CAE" w:rsidRDefault="00636CAE" w:rsidP="00636CAE">
      <w:r>
        <w:t>Для системного администратора ветки могут использоваться схожими путями.</w:t>
      </w:r>
    </w:p>
    <w:p w:rsidR="00636CAE" w:rsidRDefault="00636CAE" w:rsidP="00636CAE">
      <w:pPr>
        <w:pStyle w:val="aff1"/>
      </w:pPr>
      <w:r w:rsidRPr="00AE088E">
        <w:rPr>
          <w:b/>
        </w:rPr>
        <w:t>Например:</w:t>
      </w:r>
      <w:r>
        <w:t xml:space="preserve"> можно создать репозиторий и добавить в него файлы конфигурации серверов. Когда потребуется спланировать крупные изменения в структуре, их можно вносить в отдельную ветку, и использовать рабочую копию из этой ветки на тестовых серверах.</w:t>
      </w:r>
    </w:p>
    <w:p w:rsidR="00636CAE" w:rsidRDefault="00636CAE" w:rsidP="00301647">
      <w:pPr>
        <w:pStyle w:val="3"/>
      </w:pPr>
      <w:bookmarkStart w:id="737" w:name="_Toc358301245"/>
      <w:bookmarkStart w:id="738" w:name="_Toc358304724"/>
      <w:bookmarkStart w:id="739" w:name="_Toc360112808"/>
      <w:r>
        <w:t>7.6.1 Основные операции VCS</w:t>
      </w:r>
      <w:bookmarkEnd w:id="737"/>
      <w:bookmarkEnd w:id="738"/>
      <w:bookmarkEnd w:id="739"/>
    </w:p>
    <w:p w:rsidR="00406C91" w:rsidRPr="00301647" w:rsidRDefault="00406C91" w:rsidP="00636CAE">
      <w:r>
        <w:t xml:space="preserve">На рисунке ниже приведена схема последовательных операций </w:t>
      </w:r>
      <w:r>
        <w:rPr>
          <w:lang w:val="en-US"/>
        </w:rPr>
        <w:t>VCS</w:t>
      </w:r>
      <w:r w:rsidRPr="00301647">
        <w:t xml:space="preserve">. </w:t>
      </w:r>
    </w:p>
    <w:p w:rsidR="00406C91" w:rsidRPr="00406C91" w:rsidRDefault="0054300D" w:rsidP="00301647">
      <w:pPr>
        <w:pStyle w:val="aff5"/>
      </w:pPr>
      <w:r>
        <w:rPr>
          <w:noProof/>
        </w:rPr>
        <w:lastRenderedPageBreak/>
        <w:drawing>
          <wp:inline distT="0" distB="0" distL="0" distR="0" wp14:anchorId="708EBD1D" wp14:editId="2EF9E8B6">
            <wp:extent cx="4253024" cy="2585498"/>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53953" cy="2586063"/>
                    </a:xfrm>
                    <a:prstGeom prst="rect">
                      <a:avLst/>
                    </a:prstGeom>
                    <a:noFill/>
                  </pic:spPr>
                </pic:pic>
              </a:graphicData>
            </a:graphic>
          </wp:inline>
        </w:drawing>
      </w:r>
    </w:p>
    <w:p w:rsidR="00636CAE" w:rsidRDefault="00636CAE" w:rsidP="00636CAE">
      <w:r>
        <w:t xml:space="preserve">В случае с DVCS все начинается с </w:t>
      </w:r>
      <w:r w:rsidRPr="00AE088E">
        <w:rPr>
          <w:b/>
        </w:rPr>
        <w:t>клонирования</w:t>
      </w:r>
      <w:r>
        <w:t xml:space="preserve"> другого репозитория. </w:t>
      </w:r>
      <w:r w:rsidR="00F80C96">
        <w:t>О</w:t>
      </w:r>
      <w:r>
        <w:t xml:space="preserve">перация </w:t>
      </w:r>
      <w:r w:rsidR="00F80C96">
        <w:t xml:space="preserve">клонирования </w:t>
      </w:r>
      <w:r>
        <w:t xml:space="preserve">может быть достаточно длительной, если репозиторию уже много лет и/или в нем сохраняют крупные файлы. </w:t>
      </w:r>
    </w:p>
    <w:p w:rsidR="00636CAE" w:rsidRDefault="00636CAE" w:rsidP="00636CAE">
      <w:r>
        <w:t>В CVCS эта операция по определению отсутствует; впрочем, существуют отдельные дополнения для ряда CVCS, которые позволяют клонировать репозиторий и таким образом приближать их (но не более</w:t>
      </w:r>
      <w:proofErr w:type="gramStart"/>
      <w:r>
        <w:t>,</w:t>
      </w:r>
      <w:proofErr w:type="gramEnd"/>
      <w:r>
        <w:t xml:space="preserve"> чем приближать) по возможностям к DVCS.</w:t>
      </w:r>
    </w:p>
    <w:p w:rsidR="00636CAE" w:rsidRDefault="00636CAE" w:rsidP="00636CAE">
      <w:r>
        <w:t xml:space="preserve">Далее производится получение рабочей копии. Обычно эта операция называется </w:t>
      </w:r>
      <w:r w:rsidRPr="00AE088E">
        <w:rPr>
          <w:b/>
        </w:rPr>
        <w:t>checkout</w:t>
      </w:r>
      <w:r>
        <w:t xml:space="preserve">. После нее в указанном каталоге появляется актуальная на данный (или другой указанный) момент структура файлов из репозитория или его части. </w:t>
      </w:r>
    </w:p>
    <w:p w:rsidR="00636CAE" w:rsidRDefault="00636CAE" w:rsidP="00636CAE">
      <w:r>
        <w:t>Помимо этих файлов внутри рабочей копии будут также находиться личные файлы VCS, предназначенные для внутреннего использования. Эти служебные файлы могут ра</w:t>
      </w:r>
      <w:r>
        <w:t>з</w:t>
      </w:r>
      <w:r>
        <w:t>мещаться как в каждом каталоге рабочей копии, так и только в ее корневом каталоге – все зависит от реализации конкретной VCS.</w:t>
      </w:r>
    </w:p>
    <w:p w:rsidR="00636CAE" w:rsidRDefault="00636CAE" w:rsidP="00636CAE">
      <w:r>
        <w:t>VCS обычно также поддерживают функцию экспорта.</w:t>
      </w:r>
    </w:p>
    <w:p w:rsidR="00636CAE" w:rsidRDefault="00636CAE" w:rsidP="00301647">
      <w:pPr>
        <w:pStyle w:val="aff"/>
      </w:pPr>
      <w:r w:rsidRPr="00AE088E">
        <w:rPr>
          <w:b/>
        </w:rPr>
        <w:t>Экспорт</w:t>
      </w:r>
      <w:r>
        <w:t xml:space="preserve"> </w:t>
      </w:r>
      <w:proofErr w:type="gramStart"/>
      <w:r>
        <w:t>–п</w:t>
      </w:r>
      <w:proofErr w:type="gramEnd"/>
      <w:r>
        <w:t>роцесс получения такого же содержимого, как в случае раб</w:t>
      </w:r>
      <w:r>
        <w:t>о</w:t>
      </w:r>
      <w:r>
        <w:t xml:space="preserve">чей копии, но без служебных структур VCS. </w:t>
      </w:r>
    </w:p>
    <w:p w:rsidR="00636CAE" w:rsidRDefault="00636CAE" w:rsidP="00636CAE">
      <w:r>
        <w:t xml:space="preserve">Такой набор файлов, очевидно, нельзя уже (напрямую) использовать в VCS – зато он как раз пригоден для формирования архивов с целью их дальнейшего распространения. Именно таким образом формируются релизы </w:t>
      </w:r>
      <w:proofErr w:type="gramStart"/>
      <w:r>
        <w:t>ПО</w:t>
      </w:r>
      <w:proofErr w:type="gramEnd"/>
      <w:r>
        <w:t xml:space="preserve"> в виде исходных текстов.</w:t>
      </w:r>
    </w:p>
    <w:p w:rsidR="00636CAE" w:rsidRPr="0029234F" w:rsidRDefault="00636CAE" w:rsidP="00636CAE">
      <w:r>
        <w:t>После того как рабочая копия создана, над ней обычно производятся какие-то измен</w:t>
      </w:r>
      <w:r>
        <w:t>е</w:t>
      </w:r>
      <w:r>
        <w:t xml:space="preserve">ния: файлы редактируются, добавляются, удаляются, перемещаются... После того как набор изменений произведен, он фиксируется – осуществляется операция </w:t>
      </w:r>
      <w:r w:rsidRPr="00AE088E">
        <w:rPr>
          <w:b/>
        </w:rPr>
        <w:t>commit</w:t>
      </w:r>
      <w:r>
        <w:t xml:space="preserve">. Обычно при этом VCS запрашивает краткое описание произведенных изменений. Признаком хорошего </w:t>
      </w:r>
      <w:r>
        <w:lastRenderedPageBreak/>
        <w:t>тона является указание для каждого коммита достаточно емкого описания того, что измен</w:t>
      </w:r>
      <w:r>
        <w:t>и</w:t>
      </w:r>
      <w:r>
        <w:t>лось на логическом уровне.</w:t>
      </w:r>
    </w:p>
    <w:p w:rsidR="00636CAE" w:rsidRDefault="00636CAE" w:rsidP="00636CAE">
      <w:pPr>
        <w:pStyle w:val="aff1"/>
      </w:pPr>
      <w:r w:rsidRPr="00AE088E">
        <w:rPr>
          <w:b/>
        </w:rPr>
        <w:t>Например:</w:t>
      </w:r>
      <w:r>
        <w:t xml:space="preserve"> </w:t>
      </w:r>
      <w:proofErr w:type="gramStart"/>
      <w:r>
        <w:t xml:space="preserve">«Исправлен баг №593»; «Добавлена поддержка Debian 7 в модуль настройки Apache HTTP Server»; «Мы не собираемся поддерживать конфигурации на базе VirtualBox, поэтому соответствующие скрипты отправляются в </w:t>
      </w:r>
      <w:r w:rsidRPr="00AE088E">
        <w:rPr>
          <w:rStyle w:val="50"/>
          <w:lang w:val="ru-RU"/>
        </w:rPr>
        <w:t>/</w:t>
      </w:r>
      <w:r w:rsidRPr="00AE088E">
        <w:rPr>
          <w:rStyle w:val="50"/>
        </w:rPr>
        <w:t>dev</w:t>
      </w:r>
      <w:r w:rsidRPr="00AE088E">
        <w:rPr>
          <w:rStyle w:val="50"/>
          <w:lang w:val="ru-RU"/>
        </w:rPr>
        <w:t>/</w:t>
      </w:r>
      <w:r w:rsidRPr="00AE088E">
        <w:rPr>
          <w:rStyle w:val="50"/>
        </w:rPr>
        <w:t>null</w:t>
      </w:r>
      <w:r>
        <w:t>»; «Упс, в прошлый коммит попали лишние файлы»; «Синхронизация с базой отдела кадров».</w:t>
      </w:r>
      <w:proofErr w:type="gramEnd"/>
    </w:p>
    <w:p w:rsidR="00636CAE" w:rsidRDefault="00636CAE" w:rsidP="00636CAE">
      <w:r>
        <w:t xml:space="preserve">В случае DVCS, после изменений в локальной истории (то есть, коммитов в локальный репозиторий) обычно требуется передать эти изменения куда-то еще (если, конечно, это не ваш личный репозиторий, для личных целей – бывает и такое, например, у журналистов или ученых). </w:t>
      </w:r>
      <w:proofErr w:type="gramStart"/>
      <w:r>
        <w:t>Как вариант – требуется получить свежие коммиты со стороны.</w:t>
      </w:r>
      <w:proofErr w:type="gramEnd"/>
      <w:r>
        <w:t xml:space="preserve"> В обоих случаях производится </w:t>
      </w:r>
      <w:r w:rsidRPr="00AE088E">
        <w:rPr>
          <w:b/>
        </w:rPr>
        <w:t>операция синхронизации</w:t>
      </w:r>
      <w:r>
        <w:t xml:space="preserve"> – и именно в ней кроется главное функциональное отличие CVCS от DVCS: в CVCS данная операция не входит в обычный порядок работы. Синхронизация «</w:t>
      </w:r>
      <w:proofErr w:type="gramStart"/>
      <w:r w:rsidR="004929F2">
        <w:t>во</w:t>
      </w:r>
      <w:proofErr w:type="gramEnd"/>
      <w:r w:rsidR="004929F2">
        <w:t xml:space="preserve"> </w:t>
      </w:r>
      <w:r>
        <w:t>вне» обычно обозначается push, а «к себе» – pull.</w:t>
      </w:r>
    </w:p>
    <w:p w:rsidR="00636CAE" w:rsidRDefault="00636CAE" w:rsidP="00301647">
      <w:pPr>
        <w:pStyle w:val="aff"/>
      </w:pPr>
      <w:r>
        <w:t xml:space="preserve">При </w:t>
      </w:r>
      <w:r w:rsidRPr="00AE088E">
        <w:rPr>
          <w:b/>
        </w:rPr>
        <w:t>синхронизации</w:t>
      </w:r>
      <w:r>
        <w:t xml:space="preserve"> обычно происходит объединение (merge) историй изменений. </w:t>
      </w:r>
    </w:p>
    <w:p w:rsidR="00636CAE" w:rsidRDefault="00636CAE" w:rsidP="00636CAE">
      <w:r>
        <w:t xml:space="preserve">Таковое объединение добавляется как </w:t>
      </w:r>
      <w:proofErr w:type="gramStart"/>
      <w:r>
        <w:t>отдельный</w:t>
      </w:r>
      <w:proofErr w:type="gramEnd"/>
      <w:r>
        <w:t xml:space="preserve"> коммит и поэтому обычно засоряет историю изменений. Чтобы этого избежать и сделать коммиты более последовательными, переносят точку ветвления, таким образом, что локальные коммиты начинаются после око</w:t>
      </w:r>
      <w:r>
        <w:t>н</w:t>
      </w:r>
      <w:r>
        <w:t xml:space="preserve">чания </w:t>
      </w:r>
      <w:proofErr w:type="gramStart"/>
      <w:r>
        <w:t>удаленных</w:t>
      </w:r>
      <w:proofErr w:type="gramEnd"/>
      <w:r>
        <w:t>.</w:t>
      </w:r>
      <w:r w:rsidRPr="003B10AC">
        <w:t xml:space="preserve"> </w:t>
      </w:r>
      <w:r>
        <w:t xml:space="preserve">Эта операция обычно называется </w:t>
      </w:r>
      <w:r w:rsidRPr="00301647">
        <w:rPr>
          <w:rStyle w:val="50"/>
        </w:rPr>
        <w:t>rebase</w:t>
      </w:r>
      <w:r>
        <w:t>. Она может использоваться и для других целей, и может переносить точку ветвления в разные места, но указанная фун</w:t>
      </w:r>
      <w:r>
        <w:t>к</w:t>
      </w:r>
      <w:r>
        <w:t>ция – основная.</w:t>
      </w:r>
    </w:p>
    <w:p w:rsidR="00636CAE" w:rsidRDefault="00636CAE" w:rsidP="00301647">
      <w:pPr>
        <w:pStyle w:val="aff"/>
      </w:pPr>
      <w:r w:rsidRPr="00AE088E">
        <w:rPr>
          <w:b/>
        </w:rPr>
        <w:t>Точка ветвления</w:t>
      </w:r>
      <w:r>
        <w:t xml:space="preserve"> – место, где истории локальная и удаленная начинают различаться.</w:t>
      </w:r>
    </w:p>
    <w:p w:rsidR="00636CAE" w:rsidRDefault="00636CAE" w:rsidP="00636CAE">
      <w:r>
        <w:t>Если после совершения коммита обнаруживается, что в нем была сделана ошибка, существует несколько возможностей:</w:t>
      </w:r>
    </w:p>
    <w:p w:rsidR="00636CAE" w:rsidRDefault="00636CAE" w:rsidP="00636CAE">
      <w:pPr>
        <w:pStyle w:val="aff9"/>
        <w:numPr>
          <w:ilvl w:val="0"/>
          <w:numId w:val="81"/>
        </w:numPr>
        <w:ind w:left="567" w:hanging="567"/>
      </w:pPr>
      <w:proofErr w:type="gramStart"/>
      <w:r>
        <w:t>Если речь идет о DVCS и коммит из локального репозитория не распространился по другим, то можно отменить коммит – возможно, вместе с последующими – и затем п</w:t>
      </w:r>
      <w:r>
        <w:t>о</w:t>
      </w:r>
      <w:r>
        <w:t>вторить с учетом совершенных ошибок.</w:t>
      </w:r>
      <w:proofErr w:type="gramEnd"/>
      <w:r>
        <w:t xml:space="preserve"> Это </w:t>
      </w:r>
      <w:r w:rsidR="00B845F4">
        <w:t>можно выполнять</w:t>
      </w:r>
      <w:r>
        <w:t xml:space="preserve"> отдельной командой VCS, или же, </w:t>
      </w:r>
      <w:r w:rsidR="00B845F4">
        <w:t>например</w:t>
      </w:r>
      <w:r>
        <w:t xml:space="preserve">, посредством той же функции </w:t>
      </w:r>
      <w:r w:rsidRPr="00301647">
        <w:rPr>
          <w:rStyle w:val="50"/>
        </w:rPr>
        <w:t>rebase</w:t>
      </w:r>
      <w:r w:rsidR="00B845F4">
        <w:t xml:space="preserve">. В </w:t>
      </w:r>
      <w:r>
        <w:t>общем случае след</w:t>
      </w:r>
      <w:r>
        <w:t>у</w:t>
      </w:r>
      <w:r>
        <w:t xml:space="preserve">ет консультироваться с документацией </w:t>
      </w:r>
      <w:proofErr w:type="gramStart"/>
      <w:r>
        <w:t>по</w:t>
      </w:r>
      <w:proofErr w:type="gramEnd"/>
      <w:r>
        <w:t xml:space="preserve"> конкретной VCS.</w:t>
      </w:r>
    </w:p>
    <w:p w:rsidR="00636CAE" w:rsidRDefault="00636CAE" w:rsidP="00636CAE">
      <w:pPr>
        <w:pStyle w:val="aff9"/>
        <w:numPr>
          <w:ilvl w:val="0"/>
          <w:numId w:val="81"/>
        </w:numPr>
        <w:ind w:left="567" w:hanging="567"/>
      </w:pPr>
      <w:r>
        <w:t>В противном случае принято делать отдельный реверс-коммит (обычное название операции – revert), который возвращает файлы в рабочей копии в состояние до ош</w:t>
      </w:r>
      <w:r>
        <w:t>и</w:t>
      </w:r>
      <w:r>
        <w:t>бочного коммита, и уже затем производится «правильный» коммит.</w:t>
      </w:r>
    </w:p>
    <w:p w:rsidR="00636CAE" w:rsidRDefault="00636CAE" w:rsidP="00636CAE">
      <w:r>
        <w:lastRenderedPageBreak/>
        <w:t xml:space="preserve">Когда ветка разработки достигает определенного состояния (например, пройдены все тесты), это обычно отмечается соответствующим тегом (tag). </w:t>
      </w:r>
    </w:p>
    <w:p w:rsidR="00636CAE" w:rsidRDefault="00636CAE" w:rsidP="00301647">
      <w:pPr>
        <w:pStyle w:val="aff"/>
      </w:pPr>
      <w:r w:rsidRPr="00AE088E">
        <w:rPr>
          <w:b/>
        </w:rPr>
        <w:t>Тег</w:t>
      </w:r>
      <w:r>
        <w:t xml:space="preserve"> отмечает «снимок» репозитория на определенный момент.</w:t>
      </w:r>
    </w:p>
    <w:p w:rsidR="00636CAE" w:rsidRDefault="00636CAE" w:rsidP="00636CAE">
      <w:pPr>
        <w:pStyle w:val="aff1"/>
      </w:pPr>
      <w:r w:rsidRPr="00AE088E">
        <w:rPr>
          <w:b/>
        </w:rPr>
        <w:t>Например:</w:t>
      </w:r>
      <w:r>
        <w:t xml:space="preserve"> тегам в VCS обычно</w:t>
      </w:r>
      <w:r w:rsidRPr="00AE088E">
        <w:t xml:space="preserve"> </w:t>
      </w:r>
      <w:r>
        <w:t>соответствуют конкретные релизы того или ин</w:t>
      </w:r>
      <w:r>
        <w:t>о</w:t>
      </w:r>
      <w:r>
        <w:t>го ПО: 1.0, 4.21, 0.8beta2 и так далее.</w:t>
      </w:r>
    </w:p>
    <w:p w:rsidR="00636CAE" w:rsidRDefault="00636CAE" w:rsidP="00636CAE">
      <w:r>
        <w:t xml:space="preserve">При использовании средств циклической сборки и тестирования принято добавлять тег при каждой итерации, чтобы </w:t>
      </w:r>
      <w:r w:rsidR="00301647">
        <w:t>сборку</w:t>
      </w:r>
      <w:r>
        <w:t xml:space="preserve"> можно было впоследствии воспроизвести.</w:t>
      </w:r>
    </w:p>
    <w:p w:rsidR="00636CAE" w:rsidRDefault="00636CAE" w:rsidP="00636CAE">
      <w:r>
        <w:t>Обычно VCS позволяют по необходимости перемещать теги файлов на другие комм</w:t>
      </w:r>
      <w:r>
        <w:t>и</w:t>
      </w:r>
      <w:r>
        <w:t>ты, но это</w:t>
      </w:r>
      <w:r w:rsidR="00FB4A3D">
        <w:t>,</w:t>
      </w:r>
      <w:r>
        <w:t xml:space="preserve"> скорее</w:t>
      </w:r>
      <w:r w:rsidR="00FB4A3D">
        <w:t>,</w:t>
      </w:r>
      <w:r>
        <w:t xml:space="preserve"> признак совершения изначально какой-либо ошибки. По-хорошему, тег никогда не изменяется. Если требуется помечать изменяющееся со временем состояние, обычно лучше использовать ветви.</w:t>
      </w:r>
    </w:p>
    <w:p w:rsidR="00636CAE" w:rsidRDefault="00636CAE" w:rsidP="00636CAE">
      <w:proofErr w:type="gramStart"/>
      <w:r>
        <w:t>VCS изначально предназначены для работы с текстовыми файлами.</w:t>
      </w:r>
      <w:proofErr w:type="gramEnd"/>
      <w:r>
        <w:t xml:space="preserve"> При желании в них можно хранить и бинарные файлы (изображения, скомпилированные файлы и так д</w:t>
      </w:r>
      <w:r>
        <w:t>а</w:t>
      </w:r>
      <w:r>
        <w:t>лее), но при этом будет недоступен ряд функций вроде сравнения или списка изменений.</w:t>
      </w:r>
    </w:p>
    <w:p w:rsidR="00636CAE" w:rsidRDefault="00636CAE" w:rsidP="00101EAC">
      <w:pPr>
        <w:pStyle w:val="3"/>
      </w:pPr>
      <w:bookmarkStart w:id="740" w:name="_Toc360112809"/>
      <w:bookmarkStart w:id="741" w:name="_Toc358301246"/>
      <w:bookmarkStart w:id="742" w:name="_Toc358304725"/>
      <w:r>
        <w:t xml:space="preserve">7.6.2 </w:t>
      </w:r>
      <w:r w:rsidR="005555B9">
        <w:t>Примеры систем управления версиями</w:t>
      </w:r>
      <w:bookmarkEnd w:id="740"/>
      <w:r>
        <w:t xml:space="preserve"> </w:t>
      </w:r>
      <w:bookmarkEnd w:id="741"/>
      <w:bookmarkEnd w:id="742"/>
    </w:p>
    <w:p w:rsidR="00636CAE" w:rsidRDefault="00636CAE" w:rsidP="00101EAC">
      <w:pPr>
        <w:pStyle w:val="aff"/>
      </w:pPr>
      <w:r w:rsidRPr="00AE088E">
        <w:rPr>
          <w:b/>
        </w:rPr>
        <w:t>Concurrent Version System</w:t>
      </w:r>
      <w:r>
        <w:t xml:space="preserve"> </w:t>
      </w:r>
      <w:r w:rsidR="00833073">
        <w:t xml:space="preserve">(CVS) </w:t>
      </w:r>
      <w:r>
        <w:t>– самая старая из актуальных систем управления версиями</w:t>
      </w:r>
      <w:r w:rsidR="00833073">
        <w:t xml:space="preserve"> (</w:t>
      </w:r>
      <w:hyperlink r:id="rId87" w:history="1">
        <w:r w:rsidR="00833073" w:rsidRPr="00833073">
          <w:rPr>
            <w:rStyle w:val="aa"/>
          </w:rPr>
          <w:t>подробнее см. здесь</w:t>
        </w:r>
      </w:hyperlink>
      <w:r w:rsidR="00833073">
        <w:t>)</w:t>
      </w:r>
      <w:r>
        <w:t xml:space="preserve">. </w:t>
      </w:r>
    </w:p>
    <w:p w:rsidR="00636CAE" w:rsidRDefault="00636CAE" w:rsidP="00636CAE">
      <w:r>
        <w:t>Несмотря на массу недостатков и отсутствие многих привычных по другим VCS фун</w:t>
      </w:r>
      <w:r>
        <w:t>к</w:t>
      </w:r>
      <w:r>
        <w:t xml:space="preserve">ций, </w:t>
      </w:r>
      <w:r w:rsidR="00833073">
        <w:t xml:space="preserve">система управления версиями </w:t>
      </w:r>
      <w:r w:rsidR="00833073">
        <w:rPr>
          <w:lang w:val="en-US"/>
        </w:rPr>
        <w:t>CVS</w:t>
      </w:r>
      <w:r w:rsidR="00833073">
        <w:t xml:space="preserve"> все </w:t>
      </w:r>
      <w:r>
        <w:t xml:space="preserve">еще является широко распространенной – как минимум, из-за либеральной лицензии и просты внутренней реализации. </w:t>
      </w:r>
    </w:p>
    <w:p w:rsidR="00636CAE" w:rsidRDefault="00636CAE" w:rsidP="00636CAE">
      <w:r>
        <w:t xml:space="preserve">Фактически CVS опирается на другую программу – </w:t>
      </w:r>
      <w:r w:rsidRPr="00AE088E">
        <w:rPr>
          <w:b/>
        </w:rPr>
        <w:t>RCS</w:t>
      </w:r>
      <w:r>
        <w:t xml:space="preserve"> (Revision Control System). RCS работает с отдельными файлами, сохраняя их историю в специальных рядом лежащих файлах с таким же именем, но суффиксом «</w:t>
      </w:r>
      <w:r w:rsidRPr="00AE088E">
        <w:rPr>
          <w:rStyle w:val="50"/>
          <w:lang w:val="ru-RU"/>
        </w:rPr>
        <w:t>,</w:t>
      </w:r>
      <w:r w:rsidRPr="00AE088E">
        <w:rPr>
          <w:rStyle w:val="50"/>
        </w:rPr>
        <w:t>v</w:t>
      </w:r>
      <w:r>
        <w:t>». CVS же превращает набор этих, называ</w:t>
      </w:r>
      <w:r>
        <w:t>е</w:t>
      </w:r>
      <w:r>
        <w:t xml:space="preserve">мых версионных, файлов в цельный древовидный репозиторий, соответствующий обычной структуре файлов и папок. За счет такой структуры у каждого файла </w:t>
      </w:r>
      <w:r w:rsidR="003D1441">
        <w:t xml:space="preserve">имеется </w:t>
      </w:r>
      <w:r>
        <w:t>свой собстве</w:t>
      </w:r>
      <w:r>
        <w:t>н</w:t>
      </w:r>
      <w:r>
        <w:t>ный номер версии.</w:t>
      </w:r>
    </w:p>
    <w:p w:rsidR="00636CAE" w:rsidRDefault="00636CAE" w:rsidP="00636CAE">
      <w:r>
        <w:t xml:space="preserve">Внутри каждого каталога рабочей копии </w:t>
      </w:r>
      <w:r w:rsidR="003D1441">
        <w:t xml:space="preserve">система управления версиями </w:t>
      </w:r>
      <w:r>
        <w:t>CVS создает каталог CVS, содержащий ряд служебных файлов.</w:t>
      </w:r>
      <w:r w:rsidR="003D1441">
        <w:t xml:space="preserve"> </w:t>
      </w:r>
      <w:r>
        <w:t xml:space="preserve">Основная ветка разработки называется </w:t>
      </w:r>
      <w:r w:rsidRPr="00AE088E">
        <w:rPr>
          <w:rStyle w:val="50"/>
        </w:rPr>
        <w:t>HEAD</w:t>
      </w:r>
      <w:r>
        <w:t>.</w:t>
      </w:r>
    </w:p>
    <w:p w:rsidR="00636CAE" w:rsidRDefault="00636CAE" w:rsidP="00636CAE">
      <w:r>
        <w:t xml:space="preserve">Существует </w:t>
      </w:r>
      <w:r w:rsidRPr="00AE088E">
        <w:rPr>
          <w:b/>
        </w:rPr>
        <w:t xml:space="preserve">утилита </w:t>
      </w:r>
      <w:r w:rsidRPr="00101EAC">
        <w:rPr>
          <w:rStyle w:val="50"/>
        </w:rPr>
        <w:t>cvsync</w:t>
      </w:r>
      <w:r>
        <w:t xml:space="preserve">, </w:t>
      </w:r>
      <w:r w:rsidR="003D1441">
        <w:t xml:space="preserve">которая позволяет </w:t>
      </w:r>
      <w:r>
        <w:t>получать копию удаленного репоз</w:t>
      </w:r>
      <w:r>
        <w:t>и</w:t>
      </w:r>
      <w:r>
        <w:t>тория и работать с ней локально. Однако коммиты при этом следует делать в удаленный репозиторий</w:t>
      </w:r>
      <w:r w:rsidR="00A75D67">
        <w:t xml:space="preserve"> (</w:t>
      </w:r>
      <w:hyperlink r:id="rId88" w:history="1">
        <w:r w:rsidR="00A75D67" w:rsidRPr="00A75D67">
          <w:rPr>
            <w:rStyle w:val="aa"/>
          </w:rPr>
          <w:t>подробнее см. здесь</w:t>
        </w:r>
      </w:hyperlink>
      <w:r w:rsidR="00A75D67">
        <w:t>)</w:t>
      </w:r>
      <w:r>
        <w:t>.</w:t>
      </w:r>
    </w:p>
    <w:p w:rsidR="005555B9" w:rsidRDefault="005555B9" w:rsidP="00101EAC">
      <w:pPr>
        <w:pStyle w:val="aff"/>
        <w:rPr>
          <w:b/>
        </w:rPr>
      </w:pPr>
    </w:p>
    <w:p w:rsidR="00636CAE" w:rsidRDefault="00636CAE" w:rsidP="00101EAC">
      <w:pPr>
        <w:pStyle w:val="aff"/>
      </w:pPr>
      <w:r w:rsidRPr="00AE088E">
        <w:rPr>
          <w:b/>
        </w:rPr>
        <w:t>Subversion</w:t>
      </w:r>
      <w:r>
        <w:t xml:space="preserve"> </w:t>
      </w:r>
      <w:r w:rsidR="00E4262C">
        <w:t xml:space="preserve">(SVN) </w:t>
      </w:r>
      <w:r>
        <w:t xml:space="preserve">– одна из самых распространенных изо всех </w:t>
      </w:r>
      <w:r w:rsidR="00A75D67">
        <w:t xml:space="preserve">систем управлений версиями </w:t>
      </w:r>
      <w:r>
        <w:t xml:space="preserve">на данный момент и абсолютный рекордсмен </w:t>
      </w:r>
      <w:proofErr w:type="gramStart"/>
      <w:r>
        <w:t>среди</w:t>
      </w:r>
      <w:proofErr w:type="gramEnd"/>
      <w:r>
        <w:t xml:space="preserve"> це</w:t>
      </w:r>
      <w:r>
        <w:t>н</w:t>
      </w:r>
      <w:r>
        <w:t>трализованных</w:t>
      </w:r>
      <w:r w:rsidR="00A75D67">
        <w:t xml:space="preserve"> (</w:t>
      </w:r>
      <w:hyperlink r:id="rId89" w:history="1">
        <w:r w:rsidR="00A75D67" w:rsidRPr="00A75D67">
          <w:rPr>
            <w:rStyle w:val="aa"/>
          </w:rPr>
          <w:t>подробнее см. здесь</w:t>
        </w:r>
      </w:hyperlink>
      <w:r w:rsidR="00A75D67">
        <w:t>)</w:t>
      </w:r>
      <w:r>
        <w:t xml:space="preserve">. </w:t>
      </w:r>
    </w:p>
    <w:p w:rsidR="00636CAE" w:rsidRDefault="00E4262C" w:rsidP="00636CAE">
      <w:r>
        <w:t xml:space="preserve">Система управления версиями </w:t>
      </w:r>
      <w:r w:rsidRPr="00AE088E">
        <w:rPr>
          <w:b/>
        </w:rPr>
        <w:t>Subversion</w:t>
      </w:r>
      <w:r w:rsidDel="00E4262C">
        <w:t xml:space="preserve"> </w:t>
      </w:r>
      <w:r>
        <w:t>п</w:t>
      </w:r>
      <w:r w:rsidR="00636CAE">
        <w:t>од Windows обычно используется не в ч</w:t>
      </w:r>
      <w:r w:rsidR="00636CAE">
        <w:t>и</w:t>
      </w:r>
      <w:r w:rsidR="00636CAE">
        <w:t xml:space="preserve">стом виде, </w:t>
      </w:r>
      <w:r>
        <w:t xml:space="preserve">а </w:t>
      </w:r>
      <w:r w:rsidR="00636CAE">
        <w:t>через графическую обертку TortoiseSVN</w:t>
      </w:r>
      <w:r>
        <w:t xml:space="preserve"> (</w:t>
      </w:r>
      <w:hyperlink r:id="rId90" w:history="1">
        <w:r w:rsidRPr="00E4262C">
          <w:rPr>
            <w:rStyle w:val="aa"/>
          </w:rPr>
          <w:t>подробнее см. здесь</w:t>
        </w:r>
        <w:proofErr w:type="gramStart"/>
      </w:hyperlink>
      <w:r>
        <w:t>).</w:t>
      </w:r>
      <w:r w:rsidR="00636CAE">
        <w:t>.</w:t>
      </w:r>
      <w:proofErr w:type="gramEnd"/>
    </w:p>
    <w:p w:rsidR="00636CAE" w:rsidRDefault="00636CAE" w:rsidP="00636CAE">
      <w:r>
        <w:t xml:space="preserve">До версии 1.7 в каждой папке рабочей копии создавались служебные подпапки </w:t>
      </w:r>
      <w:r w:rsidRPr="00101EAC">
        <w:rPr>
          <w:i/>
        </w:rPr>
        <w:t>.svn</w:t>
      </w:r>
      <w:r>
        <w:t xml:space="preserve">; </w:t>
      </w:r>
      <w:proofErr w:type="gramStart"/>
      <w:r>
        <w:t>начиная с 1.7 используется только одна</w:t>
      </w:r>
      <w:proofErr w:type="gramEnd"/>
      <w:r>
        <w:t xml:space="preserve"> подпапка </w:t>
      </w:r>
      <w:r w:rsidRPr="00101EAC">
        <w:rPr>
          <w:i/>
        </w:rPr>
        <w:t>.svn</w:t>
      </w:r>
      <w:r>
        <w:t xml:space="preserve">, </w:t>
      </w:r>
      <w:r w:rsidR="00EA56EA">
        <w:t xml:space="preserve">которая располагается </w:t>
      </w:r>
      <w:r>
        <w:t>в корневой папке рабочей копии.</w:t>
      </w:r>
    </w:p>
    <w:p w:rsidR="00D50310" w:rsidRDefault="00D50310" w:rsidP="00636CAE">
      <w:r>
        <w:t xml:space="preserve">На рисунке ниже представлена схема образования репозитория в </w:t>
      </w:r>
      <w:r w:rsidR="00636CAE">
        <w:t>Subversion.</w:t>
      </w:r>
    </w:p>
    <w:p w:rsidR="00595D3C" w:rsidRDefault="00D50310" w:rsidP="00595D3C">
      <w:pPr>
        <w:pStyle w:val="aff5"/>
      </w:pPr>
      <w:r>
        <w:rPr>
          <w:noProof/>
        </w:rPr>
        <w:drawing>
          <wp:inline distT="0" distB="0" distL="0" distR="0" wp14:anchorId="68B08332" wp14:editId="56A60F5F">
            <wp:extent cx="4912242" cy="1706645"/>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12620" cy="1706776"/>
                    </a:xfrm>
                    <a:prstGeom prst="rect">
                      <a:avLst/>
                    </a:prstGeom>
                    <a:noFill/>
                  </pic:spPr>
                </pic:pic>
              </a:graphicData>
            </a:graphic>
          </wp:inline>
        </w:drawing>
      </w:r>
    </w:p>
    <w:p w:rsidR="00595D3C" w:rsidRDefault="00595D3C" w:rsidP="00595D3C">
      <w:pPr>
        <w:pStyle w:val="aff3"/>
      </w:pPr>
      <w:r>
        <w:t xml:space="preserve">Рисунок </w:t>
      </w:r>
      <w:fldSimple w:instr=" SEQ Рисунок \* ARABIC ">
        <w:r w:rsidR="004115FF">
          <w:rPr>
            <w:noProof/>
          </w:rPr>
          <w:t>41</w:t>
        </w:r>
      </w:fldSimple>
      <w:r>
        <w:t>. Образование репозитория в Subversion</w:t>
      </w:r>
    </w:p>
    <w:p w:rsidR="00636CAE" w:rsidRDefault="00636CAE" w:rsidP="007D088C">
      <w:r>
        <w:t xml:space="preserve">Иными словами, </w:t>
      </w:r>
      <w:r w:rsidRPr="00AE088E">
        <w:rPr>
          <w:b/>
        </w:rPr>
        <w:t>ветвления и тегирование в Subversion</w:t>
      </w:r>
      <w:r>
        <w:t xml:space="preserve"> – понятия сугубо формал</w:t>
      </w:r>
      <w:r>
        <w:t>ь</w:t>
      </w:r>
      <w:r>
        <w:t xml:space="preserve">ные, сводящиеся к «копированию» файлов внутри репозитория. Subversion </w:t>
      </w:r>
      <w:r w:rsidR="00842592">
        <w:t>при копировании</w:t>
      </w:r>
      <w:r>
        <w:t xml:space="preserve"> </w:t>
      </w:r>
      <w:r w:rsidR="00842592">
        <w:t xml:space="preserve">лишний раз информацию </w:t>
      </w:r>
      <w:r>
        <w:t>не дублир</w:t>
      </w:r>
      <w:r w:rsidR="00842592">
        <w:t>ует</w:t>
      </w:r>
      <w:r>
        <w:t>. По этой же причине можно использовать любую другую, удобную именно в вашем случае, структуру организации репозитория.</w:t>
      </w:r>
    </w:p>
    <w:p w:rsidR="00636CAE" w:rsidRDefault="00636CAE" w:rsidP="00636CAE">
      <w:r>
        <w:t xml:space="preserve">В составе Subversion поставляется штатное средство </w:t>
      </w:r>
      <w:r w:rsidRPr="00101EAC">
        <w:rPr>
          <w:rStyle w:val="50"/>
        </w:rPr>
        <w:t>svnsync</w:t>
      </w:r>
      <w:r>
        <w:t xml:space="preserve"> с функциональностью, аналогичной упомянутой выше </w:t>
      </w:r>
      <w:r w:rsidRPr="00101EAC">
        <w:rPr>
          <w:rStyle w:val="50"/>
        </w:rPr>
        <w:t>cvsync</w:t>
      </w:r>
      <w:r>
        <w:t>.</w:t>
      </w:r>
    </w:p>
    <w:p w:rsidR="005555B9" w:rsidRDefault="005555B9" w:rsidP="00101EAC">
      <w:pPr>
        <w:pStyle w:val="aff"/>
        <w:rPr>
          <w:b/>
        </w:rPr>
      </w:pPr>
    </w:p>
    <w:p w:rsidR="00636CAE" w:rsidRDefault="00636CAE" w:rsidP="00101EAC">
      <w:pPr>
        <w:pStyle w:val="aff"/>
      </w:pPr>
      <w:r w:rsidRPr="00AE088E">
        <w:rPr>
          <w:b/>
        </w:rPr>
        <w:t>Git</w:t>
      </w:r>
      <w:r>
        <w:t xml:space="preserve"> – децентрализованная система управления версиями, созданная Лин</w:t>
      </w:r>
      <w:r>
        <w:t>у</w:t>
      </w:r>
      <w:r>
        <w:t xml:space="preserve">сом Торвальдсом специально для улучшения командной работы над Linux. </w:t>
      </w:r>
    </w:p>
    <w:p w:rsidR="00636CAE" w:rsidRDefault="00636CAE" w:rsidP="00636CAE">
      <w:r>
        <w:t xml:space="preserve">Немалую толику популярности Git добавляет </w:t>
      </w:r>
      <w:del w:id="743" w:author="Вадим Жуков" w:date="2013-10-08T00:24:00Z">
        <w:r w:rsidDel="002F628A">
          <w:delText xml:space="preserve">и </w:delText>
        </w:r>
      </w:del>
      <w:r>
        <w:t xml:space="preserve">сервис GitHub, которым пользуется все больше разработчиков </w:t>
      </w:r>
      <w:proofErr w:type="gramStart"/>
      <w:r>
        <w:t>ПО</w:t>
      </w:r>
      <w:proofErr w:type="gramEnd"/>
      <w:r w:rsidR="00DA0D54">
        <w:t xml:space="preserve"> (</w:t>
      </w:r>
      <w:hyperlink r:id="rId92" w:history="1">
        <w:r w:rsidR="00DA0D54" w:rsidRPr="00DA0D54">
          <w:rPr>
            <w:rStyle w:val="aa"/>
          </w:rPr>
          <w:t>подробнее см. здесь</w:t>
        </w:r>
      </w:hyperlink>
      <w:r w:rsidR="00DA0D54">
        <w:t>)</w:t>
      </w:r>
      <w:r>
        <w:t>.</w:t>
      </w:r>
    </w:p>
    <w:p w:rsidR="00A66D4F" w:rsidRDefault="00121E14" w:rsidP="00636CAE">
      <w:r>
        <w:t>Преимущества</w:t>
      </w:r>
      <w:r w:rsidR="00636CAE">
        <w:t xml:space="preserve"> Git</w:t>
      </w:r>
      <w:r w:rsidR="00A66D4F">
        <w:t>:</w:t>
      </w:r>
      <w:r w:rsidR="00636CAE">
        <w:t xml:space="preserve"> </w:t>
      </w:r>
    </w:p>
    <w:p w:rsidR="00A66D4F" w:rsidRDefault="00A66D4F" w:rsidP="00101EAC">
      <w:pPr>
        <w:pStyle w:val="a"/>
      </w:pPr>
      <w:r>
        <w:t xml:space="preserve">крайне малые накладные расходы на использование веток, </w:t>
      </w:r>
    </w:p>
    <w:p w:rsidR="00636CAE" w:rsidRDefault="00A66D4F" w:rsidP="00101EAC">
      <w:pPr>
        <w:pStyle w:val="a"/>
      </w:pPr>
      <w:r>
        <w:lastRenderedPageBreak/>
        <w:t>ветки</w:t>
      </w:r>
      <w:r w:rsidR="00636CAE">
        <w:t xml:space="preserve"> </w:t>
      </w:r>
      <w:r w:rsidR="00121E14">
        <w:t>по умолчанию являются</w:t>
      </w:r>
      <w:r w:rsidR="00636CAE">
        <w:t xml:space="preserve"> локальными</w:t>
      </w:r>
      <w:del w:id="744" w:author="Вадим Жуков" w:date="2013-10-08T00:24:00Z">
        <w:r w:rsidR="00636CAE" w:rsidDel="002F628A">
          <w:delText xml:space="preserve"> </w:delText>
        </w:r>
      </w:del>
      <w:r w:rsidR="00121E14">
        <w:t>, что</w:t>
      </w:r>
      <w:r w:rsidR="00636CAE">
        <w:t xml:space="preserve"> позволяет вести работу над долгой историей изменений и потом вносить ее в основную ветку разработки без </w:t>
      </w:r>
      <w:r w:rsidR="00121E14">
        <w:t>«</w:t>
      </w:r>
      <w:r w:rsidR="00636CAE">
        <w:t>замусор</w:t>
      </w:r>
      <w:r w:rsidR="00636CAE">
        <w:t>и</w:t>
      </w:r>
      <w:r w:rsidR="00636CAE">
        <w:t>вания</w:t>
      </w:r>
      <w:r w:rsidR="00121E14">
        <w:t>»</w:t>
      </w:r>
      <w:r w:rsidR="00636CAE">
        <w:t xml:space="preserve"> основного репозитория подобными промежуточными ветками.</w:t>
      </w:r>
    </w:p>
    <w:p w:rsidR="005555B9" w:rsidRDefault="005555B9" w:rsidP="00101EAC">
      <w:pPr>
        <w:pStyle w:val="aff"/>
        <w:rPr>
          <w:b/>
        </w:rPr>
      </w:pPr>
    </w:p>
    <w:p w:rsidR="00636CAE" w:rsidRDefault="00636CAE" w:rsidP="00101EAC">
      <w:pPr>
        <w:pStyle w:val="aff"/>
      </w:pPr>
      <w:r w:rsidRPr="00AE088E">
        <w:rPr>
          <w:b/>
        </w:rPr>
        <w:t>Mercurial</w:t>
      </w:r>
      <w:r>
        <w:t xml:space="preserve"> – еще одна популярная распределенная система контроля ве</w:t>
      </w:r>
      <w:r>
        <w:t>р</w:t>
      </w:r>
      <w:r>
        <w:t xml:space="preserve">сий. </w:t>
      </w:r>
    </w:p>
    <w:p w:rsidR="00636CAE" w:rsidRDefault="00636CAE" w:rsidP="00636CAE">
      <w:r>
        <w:t xml:space="preserve">В отличие ото всех перечисленных выше, </w:t>
      </w:r>
      <w:r w:rsidR="00EF3B5E">
        <w:t xml:space="preserve">система </w:t>
      </w:r>
      <w:r w:rsidR="00EF3B5E" w:rsidRPr="00AE088E">
        <w:rPr>
          <w:b/>
        </w:rPr>
        <w:t>Mercurial</w:t>
      </w:r>
      <w:r w:rsidR="00EF3B5E">
        <w:t xml:space="preserve"> </w:t>
      </w:r>
      <w:r>
        <w:t>написана на языке более высокого уровня, нежели C, а именно на Python. Как ни странно, при этом Mercurial отлич</w:t>
      </w:r>
      <w:r>
        <w:t>а</w:t>
      </w:r>
      <w:r>
        <w:t xml:space="preserve">ется высокой скоростью работы; правда, больше на крупных проектах, со многими тысячами коммитов. </w:t>
      </w:r>
    </w:p>
    <w:p w:rsidR="00636CAE" w:rsidRDefault="00636CAE" w:rsidP="00636CAE">
      <w:r>
        <w:t xml:space="preserve">В целом, Mercurial довольно </w:t>
      </w:r>
      <w:proofErr w:type="gramStart"/>
      <w:r>
        <w:t>похожа</w:t>
      </w:r>
      <w:proofErr w:type="gramEnd"/>
      <w:r>
        <w:t xml:space="preserve"> на Git. </w:t>
      </w:r>
    </w:p>
    <w:p w:rsidR="00636CAE" w:rsidRDefault="00636CAE" w:rsidP="00636CAE">
      <w:r w:rsidRPr="00AE088E">
        <w:rPr>
          <w:b/>
        </w:rPr>
        <w:t>Сильной стороной Mercurial</w:t>
      </w:r>
      <w:r>
        <w:t xml:space="preserve"> является модуль </w:t>
      </w:r>
      <w:r w:rsidRPr="00101EAC">
        <w:rPr>
          <w:rStyle w:val="50"/>
        </w:rPr>
        <w:t>mq</w:t>
      </w:r>
      <w:r>
        <w:t>, позволяющий гибко хранить нез</w:t>
      </w:r>
      <w:r>
        <w:t>а</w:t>
      </w:r>
      <w:r>
        <w:t>коммиченные наборы изменений – весьма удобно при одновременной работе над нескол</w:t>
      </w:r>
      <w:r>
        <w:t>ь</w:t>
      </w:r>
      <w:r>
        <w:t xml:space="preserve">кими ветками. Тот же Git имеет аналогичную команду </w:t>
      </w:r>
      <w:r w:rsidRPr="00AE088E">
        <w:rPr>
          <w:rStyle w:val="50"/>
        </w:rPr>
        <w:t>stash</w:t>
      </w:r>
      <w:r>
        <w:t xml:space="preserve">, однако </w:t>
      </w:r>
      <w:r w:rsidRPr="00101EAC">
        <w:rPr>
          <w:rStyle w:val="50"/>
        </w:rPr>
        <w:t>mq</w:t>
      </w:r>
      <w:r>
        <w:t xml:space="preserve"> намного мощнее.</w:t>
      </w:r>
    </w:p>
    <w:p w:rsidR="00636CAE" w:rsidRDefault="00636CAE" w:rsidP="00636CAE">
      <w:r>
        <w:t>Для Mercurial также существуют хорошие графические оболочки, из которых стоит о</w:t>
      </w:r>
      <w:r>
        <w:t>т</w:t>
      </w:r>
      <w:r>
        <w:t xml:space="preserve">метить </w:t>
      </w:r>
      <w:r w:rsidRPr="00101EAC">
        <w:rPr>
          <w:rStyle w:val="50"/>
        </w:rPr>
        <w:t>TortoiseHg</w:t>
      </w:r>
      <w:r w:rsidR="00F711DE">
        <w:t xml:space="preserve"> (</w:t>
      </w:r>
      <w:hyperlink r:id="rId93" w:history="1">
        <w:r w:rsidR="00F711DE" w:rsidRPr="00F711DE">
          <w:rPr>
            <w:rStyle w:val="aa"/>
          </w:rPr>
          <w:t>см. подробнее здесь</w:t>
        </w:r>
      </w:hyperlink>
      <w:r w:rsidR="00F711DE">
        <w:t>)</w:t>
      </w:r>
      <w:r>
        <w:t xml:space="preserve"> и </w:t>
      </w:r>
      <w:r w:rsidRPr="00101EAC">
        <w:rPr>
          <w:rStyle w:val="50"/>
        </w:rPr>
        <w:t>hgview</w:t>
      </w:r>
      <w:r w:rsidR="00F711DE">
        <w:t xml:space="preserve"> (</w:t>
      </w:r>
      <w:hyperlink r:id="rId94" w:history="1">
        <w:r w:rsidR="00F711DE" w:rsidRPr="00F711DE">
          <w:rPr>
            <w:rStyle w:val="aa"/>
          </w:rPr>
          <w:t>см. подробнее здесь</w:t>
        </w:r>
      </w:hyperlink>
      <w:r w:rsidR="00F711DE">
        <w:t>)</w:t>
      </w:r>
      <w:r>
        <w:t>.</w:t>
      </w:r>
    </w:p>
    <w:p w:rsidR="005555B9" w:rsidRDefault="005555B9" w:rsidP="00636CAE"/>
    <w:p w:rsidR="00636CAE" w:rsidRDefault="00636CAE" w:rsidP="00636CAE">
      <w:r>
        <w:t>Существует целый ряд других VCS, однако они, как правило, либо узко специализир</w:t>
      </w:r>
      <w:r>
        <w:t>о</w:t>
      </w:r>
      <w:r>
        <w:t xml:space="preserve">ваны, либо привязаны к одной операционной системе, либо содержат другие ограничения, либо просто заметно уступают </w:t>
      </w:r>
      <w:proofErr w:type="gramStart"/>
      <w:r>
        <w:t>вышеперечисленным</w:t>
      </w:r>
      <w:proofErr w:type="gramEnd"/>
      <w:r>
        <w:t xml:space="preserve"> в надежности и/или производительн</w:t>
      </w:r>
      <w:r>
        <w:t>о</w:t>
      </w:r>
      <w:r>
        <w:t>сти. Тем не менее:</w:t>
      </w:r>
    </w:p>
    <w:p w:rsidR="00636CAE" w:rsidRDefault="00636CAE" w:rsidP="00636CAE">
      <w:pPr>
        <w:pStyle w:val="a"/>
      </w:pPr>
      <w:r>
        <w:t>Git создавался по мотивам BitKeeper</w:t>
      </w:r>
      <w:r w:rsidR="00722B95">
        <w:t xml:space="preserve"> (</w:t>
      </w:r>
      <w:hyperlink r:id="rId95" w:history="1">
        <w:r w:rsidR="00722B95" w:rsidRPr="00764835">
          <w:rPr>
            <w:rStyle w:val="aa"/>
          </w:rPr>
          <w:t>см. подробнее здесь</w:t>
        </w:r>
      </w:hyperlink>
      <w:r w:rsidR="00722B95">
        <w:t>)</w:t>
      </w:r>
      <w:r>
        <w:t>;</w:t>
      </w:r>
    </w:p>
    <w:p w:rsidR="00636CAE" w:rsidRPr="00101EAC" w:rsidRDefault="00636CAE" w:rsidP="00636CAE">
      <w:pPr>
        <w:pStyle w:val="a"/>
      </w:pPr>
      <w:r>
        <w:t>пользователи</w:t>
      </w:r>
      <w:r w:rsidRPr="00101EAC">
        <w:t xml:space="preserve"> </w:t>
      </w:r>
      <w:r w:rsidRPr="00AE088E">
        <w:rPr>
          <w:lang w:val="en-US"/>
        </w:rPr>
        <w:t>Microsoft</w:t>
      </w:r>
      <w:r w:rsidRPr="00101EAC">
        <w:t xml:space="preserve"> </w:t>
      </w:r>
      <w:r w:rsidRPr="00AE088E">
        <w:rPr>
          <w:lang w:val="en-US"/>
        </w:rPr>
        <w:t>Visual</w:t>
      </w:r>
      <w:r w:rsidRPr="00101EAC">
        <w:t xml:space="preserve"> </w:t>
      </w:r>
      <w:r w:rsidRPr="00AE088E">
        <w:rPr>
          <w:lang w:val="en-US"/>
        </w:rPr>
        <w:t>Studio</w:t>
      </w:r>
      <w:r w:rsidRPr="00101EAC">
        <w:t xml:space="preserve"> </w:t>
      </w:r>
      <w:r>
        <w:t>наверняка</w:t>
      </w:r>
      <w:r w:rsidRPr="00101EAC">
        <w:t xml:space="preserve"> </w:t>
      </w:r>
      <w:r>
        <w:t>знакомы</w:t>
      </w:r>
      <w:r w:rsidRPr="00101EAC">
        <w:t xml:space="preserve"> </w:t>
      </w:r>
      <w:r>
        <w:t>с</w:t>
      </w:r>
      <w:r w:rsidRPr="00101EAC">
        <w:t xml:space="preserve"> </w:t>
      </w:r>
      <w:r w:rsidRPr="00AE088E">
        <w:rPr>
          <w:lang w:val="en-US"/>
        </w:rPr>
        <w:t>Visual</w:t>
      </w:r>
      <w:r w:rsidRPr="00101EAC">
        <w:t xml:space="preserve"> </w:t>
      </w:r>
      <w:r w:rsidRPr="00AE088E">
        <w:rPr>
          <w:lang w:val="en-US"/>
        </w:rPr>
        <w:t>SoruceSafe</w:t>
      </w:r>
      <w:r w:rsidRPr="00101EAC">
        <w:t xml:space="preserve"> </w:t>
      </w:r>
      <w:r>
        <w:t>или</w:t>
      </w:r>
      <w:r w:rsidRPr="00101EAC">
        <w:t xml:space="preserve"> </w:t>
      </w:r>
      <w:r w:rsidRPr="00AE088E">
        <w:rPr>
          <w:lang w:val="en-US"/>
        </w:rPr>
        <w:t>Team</w:t>
      </w:r>
      <w:r w:rsidRPr="00101EAC">
        <w:t xml:space="preserve"> </w:t>
      </w:r>
      <w:r w:rsidRPr="00AE088E">
        <w:rPr>
          <w:lang w:val="en-US"/>
        </w:rPr>
        <w:t>Foundation</w:t>
      </w:r>
      <w:r w:rsidRPr="00101EAC">
        <w:t xml:space="preserve"> </w:t>
      </w:r>
      <w:r w:rsidRPr="00AE088E">
        <w:rPr>
          <w:lang w:val="en-US"/>
        </w:rPr>
        <w:t>Server</w:t>
      </w:r>
      <w:r w:rsidR="00722B95">
        <w:t xml:space="preserve"> (</w:t>
      </w:r>
      <w:hyperlink r:id="rId96" w:history="1">
        <w:r w:rsidR="00722B95" w:rsidRPr="00764835">
          <w:rPr>
            <w:rStyle w:val="aa"/>
          </w:rPr>
          <w:t>см. подробнее здесь</w:t>
        </w:r>
      </w:hyperlink>
      <w:r w:rsidR="00722B95">
        <w:t>)</w:t>
      </w:r>
      <w:r w:rsidRPr="00101EAC">
        <w:t>;</w:t>
      </w:r>
    </w:p>
    <w:p w:rsidR="00636CAE" w:rsidRDefault="00636CAE" w:rsidP="00636CAE">
      <w:pPr>
        <w:pStyle w:val="a"/>
      </w:pPr>
      <w:r>
        <w:t>в свое время популярными были также Perforce</w:t>
      </w:r>
      <w:r w:rsidR="00722B95">
        <w:t xml:space="preserve"> (</w:t>
      </w:r>
      <w:hyperlink r:id="rId97" w:history="1">
        <w:r w:rsidR="00722B95" w:rsidRPr="00764835">
          <w:rPr>
            <w:rStyle w:val="aa"/>
          </w:rPr>
          <w:t>см. подробнее здесь</w:t>
        </w:r>
      </w:hyperlink>
      <w:r w:rsidR="00722B95">
        <w:t>)</w:t>
      </w:r>
      <w:r>
        <w:t>, Bazaar</w:t>
      </w:r>
      <w:r w:rsidR="00722B95">
        <w:t xml:space="preserve"> (</w:t>
      </w:r>
      <w:hyperlink r:id="rId98" w:history="1">
        <w:r w:rsidR="00722B95" w:rsidRPr="00764835">
          <w:rPr>
            <w:rStyle w:val="aa"/>
          </w:rPr>
          <w:t>см. п</w:t>
        </w:r>
        <w:r w:rsidR="00722B95" w:rsidRPr="00764835">
          <w:rPr>
            <w:rStyle w:val="aa"/>
          </w:rPr>
          <w:t>о</w:t>
        </w:r>
        <w:r w:rsidR="00722B95" w:rsidRPr="00764835">
          <w:rPr>
            <w:rStyle w:val="aa"/>
          </w:rPr>
          <w:t>дробнее здесь</w:t>
        </w:r>
      </w:hyperlink>
      <w:r w:rsidR="00722B95">
        <w:t>)</w:t>
      </w:r>
      <w:r>
        <w:t>, Monotone</w:t>
      </w:r>
      <w:r w:rsidR="00722B95">
        <w:t xml:space="preserve"> (</w:t>
      </w:r>
      <w:hyperlink r:id="rId99" w:history="1">
        <w:r w:rsidR="00722B95" w:rsidRPr="00764835">
          <w:rPr>
            <w:rStyle w:val="aa"/>
          </w:rPr>
          <w:t>см. подробнее здесь</w:t>
        </w:r>
      </w:hyperlink>
      <w:r w:rsidR="00722B95">
        <w:t>)</w:t>
      </w:r>
      <w:r>
        <w:t>.</w:t>
      </w:r>
    </w:p>
    <w:p w:rsidR="00636CAE" w:rsidRDefault="00636CAE" w:rsidP="00636CAE">
      <w:pPr>
        <w:pStyle w:val="2"/>
      </w:pPr>
      <w:bookmarkStart w:id="745" w:name="_Toc358301251"/>
      <w:bookmarkStart w:id="746" w:name="_Toc358304730"/>
      <w:bookmarkStart w:id="747" w:name="_Toc360112810"/>
      <w:r>
        <w:t>7.7 Дополнительные средства защиты в GNU/Linux</w:t>
      </w:r>
      <w:bookmarkEnd w:id="745"/>
      <w:bookmarkEnd w:id="746"/>
      <w:bookmarkEnd w:id="747"/>
    </w:p>
    <w:p w:rsidR="003D49F8" w:rsidRDefault="003D49F8" w:rsidP="00101EAC">
      <w:pPr>
        <w:pStyle w:val="aff"/>
      </w:pPr>
      <w:r w:rsidRPr="00101EAC">
        <w:rPr>
          <w:b/>
        </w:rPr>
        <w:t>SELinux</w:t>
      </w:r>
      <w:r>
        <w:t xml:space="preserve"> – о</w:t>
      </w:r>
      <w:r w:rsidR="00636CAE">
        <w:t>т «Security-enchanced Linux»</w:t>
      </w:r>
      <w:r>
        <w:t xml:space="preserve"> являтся одним из</w:t>
      </w:r>
      <w:r w:rsidR="00636CAE">
        <w:t xml:space="preserve"> </w:t>
      </w:r>
      <w:r>
        <w:t>самых извес</w:t>
      </w:r>
      <w:r>
        <w:t>т</w:t>
      </w:r>
      <w:r>
        <w:t xml:space="preserve">ным </w:t>
      </w:r>
      <w:r w:rsidR="00636CAE">
        <w:t>«</w:t>
      </w:r>
      <w:r>
        <w:t xml:space="preserve">усилителем </w:t>
      </w:r>
      <w:r w:rsidR="00636CAE">
        <w:t xml:space="preserve">защиты» в GNU/Linux. </w:t>
      </w:r>
    </w:p>
    <w:p w:rsidR="00636CAE" w:rsidRDefault="005B30FB" w:rsidP="00636CAE">
      <w:r w:rsidRPr="00691ABA">
        <w:rPr>
          <w:b/>
        </w:rPr>
        <w:t>SELinux</w:t>
      </w:r>
      <w:r>
        <w:t xml:space="preserve"> стал широко известен из-за сложности своего </w:t>
      </w:r>
      <w:r w:rsidR="00636CAE">
        <w:t xml:space="preserve">корректного конфигурирования. Фактически, SELinux </w:t>
      </w:r>
      <w:r w:rsidR="00AE6FA0">
        <w:t xml:space="preserve">представляет </w:t>
      </w:r>
      <w:r w:rsidR="00636CAE">
        <w:t>собой самостоятельную, дополняющую подсистему бе</w:t>
      </w:r>
      <w:r w:rsidR="00636CAE">
        <w:t>з</w:t>
      </w:r>
      <w:r w:rsidR="00636CAE">
        <w:t xml:space="preserve">опасности, </w:t>
      </w:r>
      <w:r w:rsidR="00AE6FA0">
        <w:t xml:space="preserve">напрямую </w:t>
      </w:r>
      <w:r w:rsidR="00636CAE">
        <w:t>не связанную с основной</w:t>
      </w:r>
      <w:r w:rsidR="00AE6FA0">
        <w:t xml:space="preserve"> подсистемой безопасности</w:t>
      </w:r>
      <w:r w:rsidR="00636CAE">
        <w:t xml:space="preserve"> в ОС.</w:t>
      </w:r>
    </w:p>
    <w:p w:rsidR="00636CAE" w:rsidRDefault="00636CAE" w:rsidP="00636CAE">
      <w:r>
        <w:lastRenderedPageBreak/>
        <w:t>SELinux изначально разрабатывался АНБ США для внутренних нужд, но позднее был открыт под той же лицензией, что и собственно ядро Linux. Отчасти благодаря этому он н</w:t>
      </w:r>
      <w:r>
        <w:t>е</w:t>
      </w:r>
      <w:r>
        <w:t>сколько лет назад вошел в состав основной ветки разработки Linux.</w:t>
      </w:r>
    </w:p>
    <w:p w:rsidR="00636CAE" w:rsidRDefault="00636CAE" w:rsidP="00636CAE">
      <w:proofErr w:type="gramStart"/>
      <w:r>
        <w:t>SELinux оперирует понятиями «пользователь», «роль», «тип», «класс», «политика» и «контекст безопасности».</w:t>
      </w:r>
      <w:proofErr w:type="gramEnd"/>
      <w:r>
        <w:t xml:space="preserve"> Пользователи SELinux могут, но не обязаны</w:t>
      </w:r>
      <w:r w:rsidR="0045431F">
        <w:t>,</w:t>
      </w:r>
      <w:r>
        <w:t xml:space="preserve"> быть связаны с уче</w:t>
      </w:r>
      <w:r>
        <w:t>т</w:t>
      </w:r>
      <w:r>
        <w:t xml:space="preserve">ными записями пользователей самой системы. Фактически, </w:t>
      </w:r>
    </w:p>
    <w:p w:rsidR="00636CAE" w:rsidRDefault="00636CAE" w:rsidP="00101EAC">
      <w:pPr>
        <w:pStyle w:val="aff"/>
      </w:pPr>
      <w:r w:rsidRPr="00AE088E">
        <w:rPr>
          <w:b/>
        </w:rPr>
        <w:t>Пользователь</w:t>
      </w:r>
      <w:r>
        <w:t xml:space="preserve"> –</w:t>
      </w:r>
      <w:ins w:id="748" w:author="Вадим Жуков" w:date="2013-10-08T00:25:00Z">
        <w:r w:rsidR="00F02B5C">
          <w:t xml:space="preserve"> </w:t>
        </w:r>
      </w:ins>
      <w:r>
        <w:t>сущность, объединяющая в себе некий набор ролей.</w:t>
      </w:r>
    </w:p>
    <w:p w:rsidR="00636CAE" w:rsidRDefault="00636CAE" w:rsidP="00101EAC">
      <w:pPr>
        <w:pStyle w:val="aff"/>
      </w:pPr>
      <w:r w:rsidRPr="00101EAC">
        <w:rPr>
          <w:b/>
        </w:rPr>
        <w:t>Роли</w:t>
      </w:r>
      <w:r>
        <w:t xml:space="preserve"> используются для </w:t>
      </w:r>
      <w:r w:rsidR="00DA5917">
        <w:t xml:space="preserve">описания </w:t>
      </w:r>
      <w:r>
        <w:t>процессов</w:t>
      </w:r>
      <w:r w:rsidR="00DA5917">
        <w:t xml:space="preserve"> (целей создания процесса, видов </w:t>
      </w:r>
      <w:r>
        <w:t>доступа</w:t>
      </w:r>
      <w:r w:rsidR="00DA5917">
        <w:t xml:space="preserve">, необходимого </w:t>
      </w:r>
      <w:r>
        <w:t>процессу</w:t>
      </w:r>
      <w:r w:rsidR="00DA5917">
        <w:t>).</w:t>
      </w:r>
    </w:p>
    <w:p w:rsidR="00636CAE" w:rsidRDefault="00636CAE" w:rsidP="00101EAC">
      <w:pPr>
        <w:pStyle w:val="aff"/>
      </w:pPr>
      <w:r w:rsidRPr="00AE088E">
        <w:rPr>
          <w:b/>
        </w:rPr>
        <w:t>Типы</w:t>
      </w:r>
      <w:r>
        <w:t xml:space="preserve"> – основная единица для сравнения, используемая при вынесении р</w:t>
      </w:r>
      <w:r>
        <w:t>е</w:t>
      </w:r>
      <w:r>
        <w:t>шения о разрешении/запрете доступа к тому или иному объекту.</w:t>
      </w:r>
    </w:p>
    <w:p w:rsidR="00636CAE" w:rsidRDefault="00636CAE" w:rsidP="00636CAE">
      <w:r>
        <w:t xml:space="preserve">Пользователь, роль и тип формируют определенный </w:t>
      </w:r>
      <w:r w:rsidRPr="00AE088E">
        <w:rPr>
          <w:b/>
        </w:rPr>
        <w:t>контекст</w:t>
      </w:r>
      <w:r>
        <w:t>. Именно такие конте</w:t>
      </w:r>
      <w:r>
        <w:t>к</w:t>
      </w:r>
      <w:r>
        <w:t>сты хранятся для каждой защищаемой сущности. Контексты для файлов хранятся в</w:t>
      </w:r>
      <w:r w:rsidR="00DA5917">
        <w:t>,</w:t>
      </w:r>
      <w:r>
        <w:t xml:space="preserve"> так называемых</w:t>
      </w:r>
      <w:r w:rsidR="00DA5917">
        <w:t>,</w:t>
      </w:r>
      <w:r>
        <w:t xml:space="preserve"> расширенных атрибутах файлов (extended file attributes). Такие атрибуты по</w:t>
      </w:r>
      <w:r>
        <w:t>д</w:t>
      </w:r>
      <w:r>
        <w:t xml:space="preserve">держиваются не всеми файловыми системами, но </w:t>
      </w:r>
      <w:r w:rsidR="00DA5917">
        <w:t xml:space="preserve">поддерживаются </w:t>
      </w:r>
      <w:r>
        <w:t>практически всеми о</w:t>
      </w:r>
      <w:r>
        <w:t>с</w:t>
      </w:r>
      <w:r>
        <w:t>новными в GNU/Linux: BTRFS, ext2/3/4, JFS, OCFS, ReiserFS и XFS.</w:t>
      </w:r>
    </w:p>
    <w:p w:rsidR="00171866" w:rsidRDefault="00636CAE" w:rsidP="00101EAC">
      <w:pPr>
        <w:pStyle w:val="aff"/>
      </w:pPr>
      <w:r w:rsidRPr="00101EAC">
        <w:rPr>
          <w:b/>
        </w:rPr>
        <w:t>Политики</w:t>
      </w:r>
      <w:r>
        <w:t xml:space="preserve"> определяют взаимодействие контекстов. </w:t>
      </w:r>
    </w:p>
    <w:p w:rsidR="00636CAE" w:rsidRPr="00A003FD" w:rsidRDefault="00636CAE" w:rsidP="00636CAE">
      <w:r>
        <w:t>Напрямую используемые SELinux файлы политик (</w:t>
      </w:r>
      <w:r w:rsidRPr="00AE088E">
        <w:rPr>
          <w:rStyle w:val="50"/>
          <w:lang w:val="ru-RU"/>
        </w:rPr>
        <w:t>/</w:t>
      </w:r>
      <w:r w:rsidRPr="00AE088E">
        <w:rPr>
          <w:rStyle w:val="50"/>
        </w:rPr>
        <w:t>etc</w:t>
      </w:r>
      <w:r w:rsidRPr="00AE088E">
        <w:rPr>
          <w:rStyle w:val="50"/>
          <w:lang w:val="ru-RU"/>
        </w:rPr>
        <w:t>/</w:t>
      </w:r>
      <w:r w:rsidRPr="00AE088E">
        <w:rPr>
          <w:rStyle w:val="50"/>
        </w:rPr>
        <w:t>selinux</w:t>
      </w:r>
      <w:r w:rsidRPr="00AE088E">
        <w:rPr>
          <w:rStyle w:val="50"/>
          <w:lang w:val="ru-RU"/>
        </w:rPr>
        <w:t>/*/</w:t>
      </w:r>
      <w:r w:rsidRPr="00AE088E">
        <w:rPr>
          <w:rStyle w:val="50"/>
        </w:rPr>
        <w:t>policy</w:t>
      </w:r>
      <w:r w:rsidRPr="00AE088E">
        <w:rPr>
          <w:rStyle w:val="50"/>
          <w:lang w:val="ru-RU"/>
        </w:rPr>
        <w:t>/</w:t>
      </w:r>
      <w:r>
        <w:t>) нельзя отредактировать – это бинарные, скомпилированные файлы. Их источниками политик явл</w:t>
      </w:r>
      <w:r>
        <w:t>я</w:t>
      </w:r>
      <w:r>
        <w:t xml:space="preserve">ются соответствующие текстовые описания, которые можно составлять как вручную, так и с помощью утилит вроде </w:t>
      </w:r>
      <w:r w:rsidRPr="00AE088E">
        <w:rPr>
          <w:rStyle w:val="50"/>
        </w:rPr>
        <w:t>audit</w:t>
      </w:r>
      <w:r w:rsidRPr="00AE088E">
        <w:rPr>
          <w:rStyle w:val="50"/>
          <w:lang w:val="ru-RU"/>
        </w:rPr>
        <w:t>2</w:t>
      </w:r>
      <w:r w:rsidRPr="00AE088E">
        <w:rPr>
          <w:rStyle w:val="50"/>
        </w:rPr>
        <w:t>allow</w:t>
      </w:r>
      <w:r w:rsidRPr="00AE088E">
        <w:rPr>
          <w:rStyle w:val="50"/>
          <w:lang w:val="ru-RU"/>
        </w:rPr>
        <w:t>(1)</w:t>
      </w:r>
      <w:r>
        <w:t xml:space="preserve">, </w:t>
      </w:r>
      <w:r w:rsidR="00A950A2">
        <w:t xml:space="preserve">позволяющих </w:t>
      </w:r>
      <w:r>
        <w:t>превращать</w:t>
      </w:r>
      <w:ins w:id="749" w:author="Вадим Жуков" w:date="2013-10-08T00:26:00Z">
        <w:r w:rsidR="00F02B5C">
          <w:t xml:space="preserve"> в политики</w:t>
        </w:r>
      </w:ins>
      <w:r>
        <w:t xml:space="preserve"> уведомл</w:t>
      </w:r>
      <w:r>
        <w:t>е</w:t>
      </w:r>
      <w:r>
        <w:t>ния от SELinux о блокировке тех или иных действий программ. Эти уведомления записыв</w:t>
      </w:r>
      <w:r>
        <w:t>а</w:t>
      </w:r>
      <w:r>
        <w:t xml:space="preserve">ются в журналах, располагающихся обычно в папке </w:t>
      </w:r>
      <w:r w:rsidRPr="00AE088E">
        <w:rPr>
          <w:rStyle w:val="50"/>
          <w:lang w:val="ru-RU"/>
        </w:rPr>
        <w:t>/</w:t>
      </w:r>
      <w:r w:rsidRPr="00AE088E">
        <w:rPr>
          <w:rStyle w:val="50"/>
        </w:rPr>
        <w:t>var</w:t>
      </w:r>
      <w:r w:rsidRPr="00AE088E">
        <w:rPr>
          <w:rStyle w:val="50"/>
          <w:lang w:val="ru-RU"/>
        </w:rPr>
        <w:t>/</w:t>
      </w:r>
      <w:r w:rsidRPr="00AE088E">
        <w:rPr>
          <w:rStyle w:val="50"/>
        </w:rPr>
        <w:t>log</w:t>
      </w:r>
      <w:r w:rsidRPr="00AE088E">
        <w:rPr>
          <w:rStyle w:val="50"/>
          <w:lang w:val="ru-RU"/>
        </w:rPr>
        <w:t>/</w:t>
      </w:r>
      <w:r w:rsidRPr="00AE088E">
        <w:rPr>
          <w:rStyle w:val="50"/>
        </w:rPr>
        <w:t>audit</w:t>
      </w:r>
      <w:r w:rsidRPr="00AE088E">
        <w:rPr>
          <w:rStyle w:val="50"/>
          <w:lang w:val="ru-RU"/>
        </w:rPr>
        <w:t>/</w:t>
      </w:r>
      <w:r>
        <w:t>.</w:t>
      </w:r>
    </w:p>
    <w:p w:rsidR="00A950A2" w:rsidRDefault="00A950A2" w:rsidP="00636CAE"/>
    <w:p w:rsidR="00A950A2" w:rsidRDefault="00636CAE" w:rsidP="00101EAC">
      <w:pPr>
        <w:pStyle w:val="aff"/>
      </w:pPr>
      <w:r w:rsidRPr="00AE088E">
        <w:rPr>
          <w:b/>
        </w:rPr>
        <w:t>AppArmor</w:t>
      </w:r>
      <w:r>
        <w:t xml:space="preserve"> является альтернативной по отношению к SELinux разрабо</w:t>
      </w:r>
      <w:r>
        <w:t>т</w:t>
      </w:r>
      <w:r>
        <w:t xml:space="preserve">кой, </w:t>
      </w:r>
      <w:proofErr w:type="gramStart"/>
      <w:r>
        <w:t>используемой</w:t>
      </w:r>
      <w:proofErr w:type="gramEnd"/>
      <w:r>
        <w:t xml:space="preserve"> прежде всего в SUSE/OpenSUSE и производных от них ди</w:t>
      </w:r>
      <w:r>
        <w:t>с</w:t>
      </w:r>
      <w:r>
        <w:t xml:space="preserve">трибутивах. </w:t>
      </w:r>
    </w:p>
    <w:p w:rsidR="00636CAE" w:rsidRDefault="00636CAE" w:rsidP="00636CAE">
      <w:r>
        <w:t>AppArmor отличается</w:t>
      </w:r>
      <w:r w:rsidR="00A950A2">
        <w:t>,</w:t>
      </w:r>
      <w:r>
        <w:t xml:space="preserve"> прежде всего</w:t>
      </w:r>
      <w:r w:rsidR="00A950A2">
        <w:t>,</w:t>
      </w:r>
      <w:r>
        <w:t xml:space="preserve"> тем, что контролирует доступ к файлам не по </w:t>
      </w:r>
      <w:r w:rsidRPr="00101EAC">
        <w:rPr>
          <w:rStyle w:val="50"/>
        </w:rPr>
        <w:t>inode</w:t>
      </w:r>
      <w:r>
        <w:t xml:space="preserve">, а по пути. </w:t>
      </w:r>
      <w:r w:rsidR="00A950A2">
        <w:t>Но следует заметить, что такой</w:t>
      </w:r>
      <w:ins w:id="750" w:author="Вадим Жуков" w:date="2013-10-08T00:27:00Z">
        <w:r w:rsidR="00F02B5C">
          <w:t xml:space="preserve"> </w:t>
        </w:r>
      </w:ins>
      <w:r>
        <w:t>подход применим к любой файловой с</w:t>
      </w:r>
      <w:r>
        <w:t>и</w:t>
      </w:r>
      <w:r>
        <w:t>стеме.</w:t>
      </w:r>
    </w:p>
    <w:p w:rsidR="00A950A2" w:rsidRDefault="00A950A2" w:rsidP="00636CAE"/>
    <w:p w:rsidR="00A950A2" w:rsidRDefault="00A950A2" w:rsidP="00101EAC">
      <w:pPr>
        <w:pStyle w:val="aff"/>
      </w:pPr>
      <w:proofErr w:type="gramStart"/>
      <w:r w:rsidRPr="00101EAC">
        <w:rPr>
          <w:b/>
          <w:lang w:val="en-US"/>
        </w:rPr>
        <w:lastRenderedPageBreak/>
        <w:t>G</w:t>
      </w:r>
      <w:r w:rsidR="00636CAE" w:rsidRPr="00101EAC">
        <w:rPr>
          <w:b/>
        </w:rPr>
        <w:t>rsecurity</w:t>
      </w:r>
      <w:r w:rsidR="00636CAE">
        <w:t xml:space="preserve"> </w:t>
      </w:r>
      <w:r>
        <w:t>– разработка, которая главной своей целью ставит не стол</w:t>
      </w:r>
      <w:r>
        <w:t>ь</w:t>
      </w:r>
      <w:r>
        <w:t>ко детальный контроль над происходящими процессами, сколько защиту от типичных методов атак на Linux-ядро и, в меньшей степени, пользовател</w:t>
      </w:r>
      <w:r>
        <w:t>ь</w:t>
      </w:r>
      <w:r>
        <w:t>ские приложения.</w:t>
      </w:r>
      <w:proofErr w:type="gramEnd"/>
    </w:p>
    <w:p w:rsidR="00636CAE" w:rsidRPr="00766083" w:rsidRDefault="00A950A2" w:rsidP="00636CAE">
      <w:proofErr w:type="gramStart"/>
      <w:r w:rsidRPr="00691ABA">
        <w:rPr>
          <w:b/>
          <w:lang w:val="en-US"/>
        </w:rPr>
        <w:t>G</w:t>
      </w:r>
      <w:r w:rsidRPr="00691ABA">
        <w:rPr>
          <w:b/>
        </w:rPr>
        <w:t>rsecurity</w:t>
      </w:r>
      <w:r>
        <w:t xml:space="preserve"> </w:t>
      </w:r>
      <w:r w:rsidR="00636CAE">
        <w:t>разрабатывается отдельной группой людей, PaX team</w:t>
      </w:r>
      <w:r>
        <w:t>.</w:t>
      </w:r>
      <w:proofErr w:type="gramEnd"/>
      <w:del w:id="751" w:author="Вадим Жуков" w:date="2013-10-08T00:27:00Z">
        <w:r w:rsidR="00636CAE" w:rsidDel="00F02B5C">
          <w:delText xml:space="preserve">. </w:delText>
        </w:r>
      </w:del>
    </w:p>
    <w:p w:rsidR="00636CAE" w:rsidRDefault="00636CAE" w:rsidP="00A950A2">
      <w:r>
        <w:t>Фактически,</w:t>
      </w:r>
      <w:r w:rsidR="00A950A2">
        <w:t xml:space="preserve"> </w:t>
      </w:r>
      <w:r w:rsidRPr="00AE088E">
        <w:rPr>
          <w:b/>
        </w:rPr>
        <w:t>grsecurity</w:t>
      </w:r>
      <w:r>
        <w:t xml:space="preserve"> представляет собой патч к исходным текстам ядра, </w:t>
      </w:r>
      <w:proofErr w:type="gramStart"/>
      <w:r>
        <w:t>который</w:t>
      </w:r>
      <w:proofErr w:type="gramEnd"/>
      <w:r>
        <w:t xml:space="preserve"> во многих случаях </w:t>
      </w:r>
      <w:r w:rsidR="00A950A2">
        <w:t xml:space="preserve">необходимо </w:t>
      </w:r>
      <w:r>
        <w:t>накладывать самостоятельно, после чего пересобирать полн</w:t>
      </w:r>
      <w:r>
        <w:t>о</w:t>
      </w:r>
      <w:r>
        <w:t xml:space="preserve">стью собственно ядро. </w:t>
      </w:r>
    </w:p>
    <w:p w:rsidR="00636CAE" w:rsidRPr="00486568" w:rsidRDefault="00636CAE" w:rsidP="00636CAE">
      <w:r>
        <w:t xml:space="preserve">Однако существует ряд дистрибутивов, предоставляющих возможность устанавливать ядра с уже </w:t>
      </w:r>
      <w:proofErr w:type="gramStart"/>
      <w:r>
        <w:t>интегрированным</w:t>
      </w:r>
      <w:proofErr w:type="gramEnd"/>
      <w:r>
        <w:t xml:space="preserve"> grsecurity, а проект Hardened Gentoo – со-проект обычного Gentoo Linux – изначально использует технологии PaX.</w:t>
      </w:r>
    </w:p>
    <w:p w:rsidR="00636CAE" w:rsidRDefault="00636CAE" w:rsidP="00101EAC">
      <w:pPr>
        <w:pStyle w:val="3"/>
      </w:pPr>
      <w:bookmarkStart w:id="752" w:name="_Toc358301255"/>
      <w:bookmarkStart w:id="753" w:name="_Toc358304734"/>
      <w:bookmarkStart w:id="754" w:name="_Toc360112811"/>
      <w:r>
        <w:t>7.7.</w:t>
      </w:r>
      <w:r w:rsidR="0096780B">
        <w:t xml:space="preserve">1 </w:t>
      </w:r>
      <w:r>
        <w:t>Сборка ядра для усиления защиты</w:t>
      </w:r>
      <w:bookmarkEnd w:id="752"/>
      <w:bookmarkEnd w:id="753"/>
      <w:bookmarkEnd w:id="754"/>
    </w:p>
    <w:p w:rsidR="00636CAE" w:rsidRDefault="00D462FF" w:rsidP="00636CAE">
      <w:r>
        <w:t xml:space="preserve">В данной теме </w:t>
      </w:r>
      <w:r w:rsidR="00636CAE">
        <w:t xml:space="preserve">будет </w:t>
      </w:r>
      <w:r>
        <w:t xml:space="preserve">подробно </w:t>
      </w:r>
      <w:r w:rsidR="00636CAE">
        <w:t xml:space="preserve">рассмотрен процесс наложения патча </w:t>
      </w:r>
      <w:r w:rsidR="00636CAE" w:rsidRPr="00101EAC">
        <w:rPr>
          <w:rStyle w:val="50"/>
        </w:rPr>
        <w:t>grsecurity</w:t>
      </w:r>
      <w:r>
        <w:t xml:space="preserve"> для изучения</w:t>
      </w:r>
      <w:r w:rsidR="00636CAE">
        <w:t xml:space="preserve"> процесс</w:t>
      </w:r>
      <w:r>
        <w:t>а</w:t>
      </w:r>
      <w:r w:rsidR="00636CAE">
        <w:t xml:space="preserve"> построения собственного ядра. Пересборку </w:t>
      </w:r>
      <w:r>
        <w:t xml:space="preserve">ядра </w:t>
      </w:r>
      <w:r w:rsidR="00636CAE">
        <w:t>не рекомендуется пр</w:t>
      </w:r>
      <w:r w:rsidR="00636CAE">
        <w:t>о</w:t>
      </w:r>
      <w:r w:rsidR="00636CAE">
        <w:t>изводить без ярко выраженной необходимости, но иногда</w:t>
      </w:r>
      <w:r>
        <w:t xml:space="preserve"> </w:t>
      </w:r>
      <w:del w:id="755" w:author="Вадим Жуков" w:date="2013-10-08T00:28:00Z">
        <w:r w:rsidDel="00F02B5C">
          <w:delText>пересборка ядра является нео</w:delText>
        </w:r>
        <w:r w:rsidDel="00F02B5C">
          <w:delText>б</w:delText>
        </w:r>
        <w:r w:rsidDel="00F02B5C">
          <w:delText>ходимостью</w:delText>
        </w:r>
      </w:del>
      <w:ins w:id="756" w:author="Вадим Жуков" w:date="2013-10-08T00:28:00Z">
        <w:r w:rsidR="00F02B5C">
          <w:t>её всё же не удаётся избежать</w:t>
        </w:r>
      </w:ins>
      <w:r w:rsidR="00636CAE">
        <w:t>.</w:t>
      </w:r>
    </w:p>
    <w:p w:rsidR="00636CAE" w:rsidRDefault="00636CAE" w:rsidP="00636CAE">
      <w:r>
        <w:t>Для начала потребуется загрузить исходный текст ядра. Обычно он доступен прямо из репозитория в виде соответствующего пакета.</w:t>
      </w:r>
    </w:p>
    <w:p w:rsidR="00636CAE" w:rsidRDefault="00636CAE" w:rsidP="00636CAE">
      <w:pPr>
        <w:pStyle w:val="aff1"/>
        <w:rPr>
          <w:lang w:val="en-US"/>
        </w:rPr>
      </w:pPr>
      <w:r w:rsidRPr="00AE088E">
        <w:rPr>
          <w:b/>
        </w:rPr>
        <w:t>Например</w:t>
      </w:r>
      <w:r w:rsidRPr="00AE088E">
        <w:rPr>
          <w:b/>
          <w:lang w:val="en-US"/>
        </w:rPr>
        <w:t>:</w:t>
      </w:r>
      <w:r w:rsidRPr="00AE088E">
        <w:rPr>
          <w:lang w:val="en-US"/>
        </w:rPr>
        <w:t xml:space="preserve"> </w:t>
      </w:r>
      <w:r>
        <w:t>для</w:t>
      </w:r>
      <w:r w:rsidRPr="00AE088E">
        <w:rPr>
          <w:lang w:val="en-US"/>
        </w:rPr>
        <w:t xml:space="preserve"> Debian Linux Sqeezy </w:t>
      </w:r>
      <w:r>
        <w:rPr>
          <w:lang w:val="en-US"/>
        </w:rPr>
        <w:t>–</w:t>
      </w:r>
      <w:r w:rsidRPr="00AE088E">
        <w:rPr>
          <w:lang w:val="en-US"/>
        </w:rPr>
        <w:t xml:space="preserve"> «linux</w:t>
      </w:r>
      <w:r w:rsidRPr="00AE088E">
        <w:rPr>
          <w:rFonts w:ascii="MS Gothic" w:eastAsia="MS Gothic" w:hAnsi="MS Gothic" w:cs="MS Gothic"/>
          <w:lang w:val="en-US"/>
        </w:rPr>
        <w:t>‑</w:t>
      </w:r>
      <w:r w:rsidRPr="00AE088E">
        <w:rPr>
          <w:lang w:val="en-US"/>
        </w:rPr>
        <w:t>sources</w:t>
      </w:r>
      <w:r w:rsidRPr="00AE088E">
        <w:rPr>
          <w:rFonts w:ascii="MS Gothic" w:eastAsia="MS Gothic" w:hAnsi="MS Gothic" w:cs="MS Gothic"/>
          <w:lang w:val="en-US"/>
        </w:rPr>
        <w:t>‑</w:t>
      </w:r>
      <w:r w:rsidRPr="00AE088E">
        <w:rPr>
          <w:lang w:val="en-US"/>
        </w:rPr>
        <w:t>2.6_2.6.32».</w:t>
      </w:r>
    </w:p>
    <w:p w:rsidR="00636CAE" w:rsidRDefault="00636CAE" w:rsidP="00636CAE">
      <w:r>
        <w:t>В дистрибутивах от RedHat и производных требуется использовать специальную к</w:t>
      </w:r>
      <w:r>
        <w:t>о</w:t>
      </w:r>
      <w:r>
        <w:t>манду «</w:t>
      </w:r>
      <w:r w:rsidRPr="00AE088E">
        <w:rPr>
          <w:rStyle w:val="50"/>
        </w:rPr>
        <w:t>yumdownloader</w:t>
      </w:r>
      <w:r w:rsidRPr="00AE088E">
        <w:rPr>
          <w:rStyle w:val="50"/>
          <w:lang w:val="ru-RU"/>
        </w:rPr>
        <w:t xml:space="preserve"> --</w:t>
      </w:r>
      <w:r w:rsidRPr="00AE088E">
        <w:rPr>
          <w:rStyle w:val="50"/>
        </w:rPr>
        <w:t>source</w:t>
      </w:r>
      <w:r>
        <w:t>»:</w:t>
      </w:r>
    </w:p>
    <w:p w:rsidR="00636CAE" w:rsidRPr="00101EAC" w:rsidRDefault="00636CAE" w:rsidP="00101EAC">
      <w:pPr>
        <w:pStyle w:val="5"/>
        <w:rPr>
          <w:bCs w:val="0"/>
          <w:iCs w:val="0"/>
          <w:lang w:val="ru-RU"/>
        </w:rPr>
      </w:pPr>
      <w:r w:rsidRPr="001E0C2E">
        <w:rPr>
          <w:lang w:val="ru-RU"/>
        </w:rPr>
        <w:t xml:space="preserve"># </w:t>
      </w:r>
      <w:r>
        <w:t>yumdonwloader</w:t>
      </w:r>
      <w:r w:rsidRPr="001E0C2E">
        <w:rPr>
          <w:lang w:val="ru-RU"/>
        </w:rPr>
        <w:t xml:space="preserve"> --</w:t>
      </w:r>
      <w:r>
        <w:t>source</w:t>
      </w:r>
      <w:r w:rsidRPr="001E0C2E">
        <w:rPr>
          <w:lang w:val="ru-RU"/>
        </w:rPr>
        <w:t xml:space="preserve"> </w:t>
      </w:r>
      <w:r>
        <w:t>kernel</w:t>
      </w:r>
    </w:p>
    <w:p w:rsidR="00636CAE" w:rsidRDefault="00636CAE" w:rsidP="00636CAE">
      <w:r>
        <w:t xml:space="preserve">Причем перед этим необходимо прописать в </w:t>
      </w:r>
      <w:r w:rsidRPr="00AE088E">
        <w:rPr>
          <w:rStyle w:val="50"/>
          <w:lang w:val="ru-RU"/>
        </w:rPr>
        <w:t>/</w:t>
      </w:r>
      <w:r w:rsidRPr="00AE088E">
        <w:rPr>
          <w:rStyle w:val="50"/>
        </w:rPr>
        <w:t>etc</w:t>
      </w:r>
      <w:r w:rsidRPr="00AE088E">
        <w:rPr>
          <w:rStyle w:val="50"/>
          <w:lang w:val="ru-RU"/>
        </w:rPr>
        <w:t>/</w:t>
      </w:r>
      <w:r w:rsidRPr="00AE088E">
        <w:rPr>
          <w:rStyle w:val="50"/>
        </w:rPr>
        <w:t>yum</w:t>
      </w:r>
      <w:r w:rsidRPr="00AE088E">
        <w:rPr>
          <w:rStyle w:val="50"/>
          <w:lang w:val="ru-RU"/>
        </w:rPr>
        <w:t>.</w:t>
      </w:r>
      <w:r w:rsidRPr="00AE088E">
        <w:rPr>
          <w:rStyle w:val="50"/>
        </w:rPr>
        <w:t>repos</w:t>
      </w:r>
      <w:r w:rsidRPr="00AE088E">
        <w:rPr>
          <w:rStyle w:val="50"/>
          <w:lang w:val="ru-RU"/>
        </w:rPr>
        <w:t>.</w:t>
      </w:r>
      <w:r w:rsidRPr="00AE088E">
        <w:rPr>
          <w:rStyle w:val="50"/>
        </w:rPr>
        <w:t>d</w:t>
      </w:r>
      <w:r>
        <w:t xml:space="preserve"> соответствующий репозиторий с исходными текстами, например:</w:t>
      </w:r>
    </w:p>
    <w:p w:rsidR="00636CAE" w:rsidRPr="00A24879" w:rsidRDefault="00636CAE" w:rsidP="00101EAC">
      <w:pPr>
        <w:pStyle w:val="5"/>
      </w:pPr>
      <w:r w:rsidRPr="00A24879">
        <w:t xml:space="preserve">$ </w:t>
      </w:r>
      <w:proofErr w:type="gramStart"/>
      <w:r w:rsidRPr="00A24879">
        <w:t>cat</w:t>
      </w:r>
      <w:proofErr w:type="gramEnd"/>
      <w:r w:rsidRPr="00A24879">
        <w:t xml:space="preserve"> /etc/yum.repos.d/RHEL-SRPMS</w:t>
      </w:r>
    </w:p>
    <w:p w:rsidR="00636CAE" w:rsidRPr="00643FE1" w:rsidRDefault="00636CAE" w:rsidP="00101EAC">
      <w:pPr>
        <w:pStyle w:val="5"/>
      </w:pPr>
      <w:r w:rsidRPr="00643FE1">
        <w:t>[RHEL-SRPMS]</w:t>
      </w:r>
    </w:p>
    <w:p w:rsidR="00636CAE" w:rsidRPr="007F74B4" w:rsidRDefault="00636CAE" w:rsidP="00101EAC">
      <w:pPr>
        <w:pStyle w:val="5"/>
      </w:pPr>
      <w:proofErr w:type="gramStart"/>
      <w:r w:rsidRPr="00A73A8F">
        <w:t>enabled=</w:t>
      </w:r>
      <w:proofErr w:type="gramEnd"/>
      <w:r w:rsidRPr="00A73A8F">
        <w:t>1</w:t>
      </w:r>
    </w:p>
    <w:p w:rsidR="00636CAE" w:rsidRPr="00A15CDE" w:rsidRDefault="00636CAE" w:rsidP="00101EAC">
      <w:pPr>
        <w:pStyle w:val="5"/>
      </w:pPr>
      <w:proofErr w:type="gramStart"/>
      <w:r w:rsidRPr="00A15CDE">
        <w:t>name=</w:t>
      </w:r>
      <w:proofErr w:type="gramEnd"/>
      <w:r w:rsidRPr="00A15CDE">
        <w:t>Red Hat Enterprise Linux $releasever - $basearch – Source</w:t>
      </w:r>
    </w:p>
    <w:p w:rsidR="00636CAE" w:rsidRPr="00FA0B17" w:rsidRDefault="00636CAE" w:rsidP="00101EAC">
      <w:pPr>
        <w:pStyle w:val="5"/>
      </w:pPr>
      <w:r w:rsidRPr="00A15CDE">
        <w:t>b</w:t>
      </w:r>
      <w:r w:rsidRPr="00114BCA">
        <w:t>a</w:t>
      </w:r>
      <w:r w:rsidRPr="00FA0B17">
        <w:t>seurl=ftp://ftp.redhat.com/pub/redhat/linux/enterprise/$releasever/en/os/SRPMS/</w:t>
      </w:r>
    </w:p>
    <w:p w:rsidR="00636CAE" w:rsidRPr="00FB5B41" w:rsidRDefault="00636CAE" w:rsidP="00101EAC">
      <w:pPr>
        <w:pStyle w:val="5"/>
      </w:pPr>
      <w:proofErr w:type="gramStart"/>
      <w:r w:rsidRPr="00B5422E">
        <w:t>gpgcheck=</w:t>
      </w:r>
      <w:proofErr w:type="gramEnd"/>
      <w:r w:rsidRPr="00B5422E">
        <w:t>1</w:t>
      </w:r>
    </w:p>
    <w:p w:rsidR="00636CAE" w:rsidRPr="00BF1D4D" w:rsidRDefault="00636CAE" w:rsidP="00101EAC">
      <w:pPr>
        <w:pStyle w:val="5"/>
      </w:pPr>
      <w:proofErr w:type="gramStart"/>
      <w:r w:rsidRPr="00E1216C">
        <w:t>gpgkey=</w:t>
      </w:r>
      <w:proofErr w:type="gramEnd"/>
      <w:r w:rsidRPr="00E1216C">
        <w:t>file:///etc/pki/rpm-gpg/RPM-GPG-KEY-redhat-release</w:t>
      </w:r>
    </w:p>
    <w:p w:rsidR="00636CAE" w:rsidRDefault="00636CAE" w:rsidP="00101EAC">
      <w:pPr>
        <w:pStyle w:val="aff1"/>
      </w:pPr>
      <w:r>
        <w:lastRenderedPageBreak/>
        <w:t>Если для вашего дистрибутива нет отдельного пакета – скорее всего, подойдет «ванильная» версия. Но лучше все-таки уточнить у разработчика дистрибутива, какие модификации входят в его вариант ядра – эти патчи тогда тоже придется наложить вручную. Помните, что лицензия, по которой распространяется ядро Linux, обязывает того, кто дал вам бинарное ядро, предоставить вам по первому требованию и его (ядра) исходные тексты</w:t>
      </w:r>
      <w:ins w:id="757" w:author="Вадим Жуков" w:date="2013-10-08T00:29:00Z">
        <w:r w:rsidR="00F02B5C">
          <w:t>, вместе со всеми патчами</w:t>
        </w:r>
      </w:ins>
      <w:r>
        <w:t>.</w:t>
      </w:r>
    </w:p>
    <w:p w:rsidR="00636CAE" w:rsidRDefault="00636CAE" w:rsidP="00636CAE">
      <w:r>
        <w:t>Итак, исходные тексты ядра</w:t>
      </w:r>
      <w:r w:rsidDel="00F633CF">
        <w:t xml:space="preserve"> </w:t>
      </w:r>
      <w:r>
        <w:t xml:space="preserve">получены. Если это архив (он должен занимать порядка 70–90 МБайт), </w:t>
      </w:r>
      <w:r w:rsidR="00D462FF">
        <w:t xml:space="preserve">необходимо </w:t>
      </w:r>
      <w:r>
        <w:t xml:space="preserve">разорхивировать его в папку </w:t>
      </w:r>
      <w:r w:rsidRPr="00AE088E">
        <w:rPr>
          <w:rStyle w:val="50"/>
          <w:lang w:val="ru-RU"/>
        </w:rPr>
        <w:t>/</w:t>
      </w:r>
      <w:r w:rsidRPr="00AE088E">
        <w:rPr>
          <w:rStyle w:val="50"/>
        </w:rPr>
        <w:t>usr</w:t>
      </w:r>
      <w:r w:rsidRPr="00AE088E">
        <w:rPr>
          <w:rStyle w:val="50"/>
          <w:lang w:val="ru-RU"/>
        </w:rPr>
        <w:t>/</w:t>
      </w:r>
      <w:r w:rsidRPr="00AE088E">
        <w:rPr>
          <w:rStyle w:val="50"/>
        </w:rPr>
        <w:t>kernel</w:t>
      </w:r>
      <w:r>
        <w:t>; если такой папки нет</w:t>
      </w:r>
      <w:del w:id="758" w:author="Вадим Жуков" w:date="2013-10-08T00:29:00Z">
        <w:r w:rsidDel="00F02B5C">
          <w:delText xml:space="preserve"> </w:delText>
        </w:r>
      </w:del>
      <w:ins w:id="759" w:author="Вадим Жуков" w:date="2013-10-08T00:29:00Z">
        <w:r w:rsidR="00F02B5C">
          <w:t>,</w:t>
        </w:r>
      </w:ins>
      <w:del w:id="760" w:author="Вадим Жуков" w:date="2013-10-08T00:29:00Z">
        <w:r w:rsidDel="00F02B5C">
          <w:delText>–</w:delText>
        </w:r>
      </w:del>
      <w:ins w:id="761" w:author="Вадим Жуков" w:date="2013-10-08T00:29:00Z">
        <w:r w:rsidR="00F02B5C">
          <w:t xml:space="preserve"> </w:t>
        </w:r>
      </w:ins>
      <w:r>
        <w:t xml:space="preserve">ее </w:t>
      </w:r>
      <w:r w:rsidR="00D462FF">
        <w:t xml:space="preserve">нужно создать </w:t>
      </w:r>
      <w:r>
        <w:t>до распаковки.</w:t>
      </w:r>
    </w:p>
    <w:p w:rsidR="00636CAE" w:rsidRDefault="00636CAE" w:rsidP="00636CAE">
      <w:r>
        <w:t xml:space="preserve">Теперь необходимо зайти в появившуюся папку вида kernel-*.*.* </w:t>
      </w:r>
      <w:r w:rsidR="00D462FF">
        <w:t xml:space="preserve"> – все </w:t>
      </w:r>
      <w:r>
        <w:t>дальнейшие операции будут производить</w:t>
      </w:r>
      <w:r w:rsidR="00D462FF">
        <w:t xml:space="preserve">ся в этой папке. </w:t>
      </w:r>
    </w:p>
    <w:p w:rsidR="00636CAE" w:rsidRDefault="00636CAE" w:rsidP="00636CAE">
      <w:r>
        <w:t xml:space="preserve">Для наложения патчей используется команда </w:t>
      </w:r>
      <w:r w:rsidRPr="00AE088E">
        <w:rPr>
          <w:rStyle w:val="50"/>
        </w:rPr>
        <w:t>patch</w:t>
      </w:r>
      <w:r w:rsidRPr="00AE088E">
        <w:rPr>
          <w:rStyle w:val="50"/>
          <w:lang w:val="ru-RU"/>
        </w:rPr>
        <w:t>(1)</w:t>
      </w:r>
      <w:r>
        <w:t xml:space="preserve">. У нее довольно </w:t>
      </w:r>
      <w:r w:rsidRPr="00F02B5C">
        <w:rPr>
          <w:rPrChange w:id="762" w:author="Вадим Жуков" w:date="2013-10-08T00:29:00Z">
            <w:rPr>
              <w:b/>
            </w:rPr>
          </w:rPrChange>
        </w:rPr>
        <w:t>много во</w:t>
      </w:r>
      <w:r w:rsidRPr="00F02B5C">
        <w:rPr>
          <w:rPrChange w:id="763" w:author="Вадим Жуков" w:date="2013-10-08T00:29:00Z">
            <w:rPr>
              <w:b/>
            </w:rPr>
          </w:rPrChange>
        </w:rPr>
        <w:t>з</w:t>
      </w:r>
      <w:r w:rsidRPr="00F02B5C">
        <w:rPr>
          <w:rPrChange w:id="764" w:author="Вадим Жуков" w:date="2013-10-08T00:29:00Z">
            <w:rPr>
              <w:b/>
            </w:rPr>
          </w:rPrChange>
        </w:rPr>
        <w:t>можностей</w:t>
      </w:r>
      <w:r>
        <w:t>, но для начала необходимо запомнить следующее:</w:t>
      </w:r>
    </w:p>
    <w:p w:rsidR="00636CAE" w:rsidRDefault="00636CAE" w:rsidP="00636CAE">
      <w:pPr>
        <w:pStyle w:val="a"/>
      </w:pPr>
      <w:r>
        <w:t xml:space="preserve">Команда принимает </w:t>
      </w:r>
      <w:ins w:id="765" w:author="Вадим Жуков" w:date="2013-10-08T00:29:00Z">
        <w:r w:rsidR="00F02B5C">
          <w:t xml:space="preserve">собственно </w:t>
        </w:r>
      </w:ins>
      <w:r>
        <w:t>патч на стандартный ввод</w:t>
      </w:r>
      <w:ins w:id="766" w:author="Вадим Жуков" w:date="2013-10-08T00:30:00Z">
        <w:r w:rsidR="00F02B5C">
          <w:t>, а не аргументом командной строки</w:t>
        </w:r>
      </w:ins>
      <w:r>
        <w:t>.</w:t>
      </w:r>
    </w:p>
    <w:p w:rsidR="00636CAE" w:rsidRDefault="00636CAE" w:rsidP="00636CAE">
      <w:pPr>
        <w:pStyle w:val="a"/>
      </w:pPr>
      <w:r>
        <w:t>Есть параметр -C, который проводит применение патча в тестовом режиме, без факт</w:t>
      </w:r>
      <w:r>
        <w:t>и</w:t>
      </w:r>
      <w:r>
        <w:t>ческого изменения файлов</w:t>
      </w:r>
      <w:ins w:id="767" w:author="Вадим Жуков" w:date="2013-10-08T00:30:00Z">
        <w:r w:rsidR="00F02B5C">
          <w:t>; крайне рекомендуется к использованию, так как восстана</w:t>
        </w:r>
        <w:r w:rsidR="00F02B5C">
          <w:t>в</w:t>
        </w:r>
        <w:r w:rsidR="00F02B5C">
          <w:t xml:space="preserve">ливать частично пропатченные файлы куда дольше, чем ввести  команду дважды (с </w:t>
        </w:r>
      </w:ins>
      <w:ins w:id="768" w:author="Вадим Жуков" w:date="2013-10-08T00:31:00Z">
        <w:r w:rsidR="00F02B5C">
          <w:t>параметром -</w:t>
        </w:r>
        <w:r w:rsidR="00F02B5C">
          <w:rPr>
            <w:lang w:val="en-US"/>
          </w:rPr>
          <w:t>C</w:t>
        </w:r>
        <w:r w:rsidR="00F02B5C">
          <w:t xml:space="preserve"> и без оного)</w:t>
        </w:r>
      </w:ins>
      <w:r>
        <w:t>.</w:t>
      </w:r>
    </w:p>
    <w:p w:rsidR="00636CAE" w:rsidRDefault="00636CAE" w:rsidP="00636CAE">
      <w:pPr>
        <w:pStyle w:val="a"/>
      </w:pPr>
      <w:r>
        <w:t>Для отмены наложения указанного патча</w:t>
      </w:r>
      <w:del w:id="769" w:author="Вадим Жуков" w:date="2013-10-08T00:31:00Z">
        <w:r w:rsidDel="00F02B5C">
          <w:delText>,</w:delText>
        </w:r>
      </w:del>
      <w:r>
        <w:t xml:space="preserve"> </w:t>
      </w:r>
      <w:r w:rsidR="001B5B6A">
        <w:t xml:space="preserve">необходимо </w:t>
      </w:r>
      <w:del w:id="770" w:author="Вадим Жуков" w:date="2013-10-08T00:31:00Z">
        <w:r w:rsidDel="00F02B5C">
          <w:delText xml:space="preserve">добавить </w:delText>
        </w:r>
      </w:del>
      <w:ins w:id="771" w:author="Вадим Жуков" w:date="2013-10-08T00:31:00Z">
        <w:r w:rsidR="00F02B5C">
          <w:t xml:space="preserve">использовать </w:t>
        </w:r>
      </w:ins>
      <w:r>
        <w:t>опцию -R.</w:t>
      </w:r>
    </w:p>
    <w:p w:rsidR="00636CAE" w:rsidRDefault="00636CAE" w:rsidP="00636CAE">
      <w:pPr>
        <w:pStyle w:val="a"/>
      </w:pPr>
      <w:r>
        <w:t>Опция -E указывает, что файлы, ставшие пустыми после наложения патча, требуется удалить</w:t>
      </w:r>
      <w:ins w:id="772" w:author="Вадим Жуков" w:date="2013-10-08T00:32:00Z">
        <w:r w:rsidR="00F02B5C">
          <w:t>.</w:t>
        </w:r>
      </w:ins>
      <w:ins w:id="773" w:author="Вадим Жуков" w:date="2013-10-08T00:31:00Z">
        <w:r w:rsidR="00F02B5C">
          <w:t xml:space="preserve"> </w:t>
        </w:r>
        <w:proofErr w:type="gramStart"/>
        <w:r w:rsidR="00F02B5C">
          <w:t>И</w:t>
        </w:r>
      </w:ins>
      <w:del w:id="774" w:author="Вадим Жуков" w:date="2013-10-08T00:31:00Z">
        <w:r w:rsidDel="00F02B5C">
          <w:delText xml:space="preserve"> (и</w:delText>
        </w:r>
      </w:del>
      <w:r>
        <w:t>ногда</w:t>
      </w:r>
      <w:proofErr w:type="gramEnd"/>
      <w:r>
        <w:t xml:space="preserve"> эта опция нужна, иногда – наоборот</w:t>
      </w:r>
      <w:ins w:id="775" w:author="Вадим Жуков" w:date="2013-10-08T00:32:00Z">
        <w:r w:rsidR="00F02B5C">
          <w:t>, мешает</w:t>
        </w:r>
      </w:ins>
      <w:ins w:id="776" w:author="Вадим Жуков" w:date="2013-10-08T00:31:00Z">
        <w:r w:rsidR="00F02B5C">
          <w:t>; главное – о ней по</w:t>
        </w:r>
        <w:r w:rsidR="00F02B5C">
          <w:t>м</w:t>
        </w:r>
        <w:r w:rsidR="00F02B5C">
          <w:t>нить.</w:t>
        </w:r>
      </w:ins>
      <w:del w:id="777" w:author="Вадим Жуков" w:date="2013-10-08T00:31:00Z">
        <w:r w:rsidDel="00F02B5C">
          <w:delText>).</w:delText>
        </w:r>
      </w:del>
    </w:p>
    <w:p w:rsidR="00636CAE" w:rsidRDefault="00636CAE" w:rsidP="00636CAE"/>
    <w:p w:rsidR="00636CAE" w:rsidRDefault="00636CAE" w:rsidP="00636CAE">
      <w:r>
        <w:t xml:space="preserve">Команду следует запустить для каждого желаемого патча. Крайне желательно первый прогон делать с опцией -C </w:t>
      </w:r>
      <w:r w:rsidR="001B5B6A">
        <w:t>(</w:t>
      </w:r>
      <w:r>
        <w:t xml:space="preserve">если </w:t>
      </w:r>
      <w:r w:rsidR="001B5B6A">
        <w:t xml:space="preserve">навыки </w:t>
      </w:r>
      <w:r>
        <w:t>работы с исходными текстами ядра Linux</w:t>
      </w:r>
      <w:r w:rsidR="001B5B6A">
        <w:t xml:space="preserve"> отсу</w:t>
      </w:r>
      <w:r w:rsidR="001B5B6A">
        <w:t>т</w:t>
      </w:r>
      <w:r w:rsidR="001B5B6A">
        <w:t>ствуют</w:t>
      </w:r>
      <w:r>
        <w:t xml:space="preserve">, </w:t>
      </w:r>
      <w:r w:rsidR="001B5B6A">
        <w:t>то</w:t>
      </w:r>
      <w:r>
        <w:t xml:space="preserve"> самостоятельно исправить конфликты</w:t>
      </w:r>
      <w:r w:rsidR="001B5B6A">
        <w:t xml:space="preserve"> не получится</w:t>
      </w:r>
      <w:ins w:id="778" w:author="Вадим Жуков" w:date="2013-10-08T00:32:00Z">
        <w:r w:rsidR="00F02B5C">
          <w:t>, и придётся всё стирать и распаковывать заново</w:t>
        </w:r>
      </w:ins>
      <w:r w:rsidR="001B5B6A">
        <w:t>)</w:t>
      </w:r>
      <w:r>
        <w:t xml:space="preserve">. </w:t>
      </w:r>
    </w:p>
    <w:p w:rsidR="00636CAE" w:rsidRDefault="00636CAE" w:rsidP="00636CAE">
      <w:r w:rsidRPr="00AE088E">
        <w:rPr>
          <w:b/>
        </w:rPr>
        <w:t>Пример команды</w:t>
      </w:r>
      <w:r>
        <w:t xml:space="preserve"> (может варьироваться как имя патча, так и требуемый текущий к</w:t>
      </w:r>
      <w:r>
        <w:t>а</w:t>
      </w:r>
      <w:r>
        <w:t>талог внутри дерева исходных текстов):</w:t>
      </w:r>
    </w:p>
    <w:p w:rsidR="00636CAE" w:rsidRPr="00A24879" w:rsidRDefault="00636CAE" w:rsidP="00101EAC">
      <w:pPr>
        <w:pStyle w:val="5"/>
      </w:pPr>
      <w:r w:rsidRPr="00A24879">
        <w:t xml:space="preserve">$ </w:t>
      </w:r>
      <w:proofErr w:type="gramStart"/>
      <w:r w:rsidRPr="00A24879">
        <w:t>patch</w:t>
      </w:r>
      <w:proofErr w:type="gramEnd"/>
      <w:r w:rsidRPr="00A24879">
        <w:t xml:space="preserve"> -C &lt;/path/to/patch &amp;&amp; patch &lt;/path/to/patch</w:t>
      </w:r>
    </w:p>
    <w:p w:rsidR="00636CAE" w:rsidRDefault="00636CAE" w:rsidP="00636CAE">
      <w:r>
        <w:t>Теперь, когда необходимые патчи наложены, необходимо ввести:</w:t>
      </w:r>
    </w:p>
    <w:p w:rsidR="00636CAE" w:rsidRPr="00101EAC" w:rsidRDefault="00636CAE" w:rsidP="00101EAC">
      <w:pPr>
        <w:pStyle w:val="5"/>
        <w:rPr>
          <w:bCs w:val="0"/>
          <w:iCs w:val="0"/>
          <w:lang w:val="ru-RU"/>
        </w:rPr>
      </w:pPr>
      <w:r w:rsidRPr="001E0C2E">
        <w:rPr>
          <w:lang w:val="ru-RU"/>
        </w:rPr>
        <w:t xml:space="preserve">$ </w:t>
      </w:r>
      <w:r>
        <w:t>make</w:t>
      </w:r>
      <w:r w:rsidRPr="001E0C2E">
        <w:rPr>
          <w:lang w:val="ru-RU"/>
        </w:rPr>
        <w:t xml:space="preserve"> </w:t>
      </w:r>
      <w:r>
        <w:t>menuconfig</w:t>
      </w:r>
    </w:p>
    <w:p w:rsidR="00636CAE" w:rsidRDefault="001B5B6A" w:rsidP="00636CAE">
      <w:r>
        <w:lastRenderedPageBreak/>
        <w:t>П</w:t>
      </w:r>
      <w:r w:rsidR="00636CAE">
        <w:t xml:space="preserve">оявится интерактивный экран для настройки параметров ядра. </w:t>
      </w:r>
      <w:r>
        <w:t>Необходимо убедит</w:t>
      </w:r>
      <w:r>
        <w:t>ь</w:t>
      </w:r>
      <w:r>
        <w:t>ся</w:t>
      </w:r>
      <w:r w:rsidR="00636CAE">
        <w:t xml:space="preserve">, что включены все искомые опции. </w:t>
      </w:r>
      <w:r>
        <w:t>В</w:t>
      </w:r>
      <w:r w:rsidR="00636CAE">
        <w:t>ыйти, сохранив изменения, и затем ввести:</w:t>
      </w:r>
    </w:p>
    <w:p w:rsidR="00636CAE" w:rsidRPr="00101EAC" w:rsidRDefault="00636CAE" w:rsidP="00101EAC">
      <w:pPr>
        <w:pStyle w:val="5"/>
        <w:rPr>
          <w:bCs w:val="0"/>
          <w:iCs w:val="0"/>
          <w:lang w:val="ru-RU"/>
        </w:rPr>
      </w:pPr>
      <w:r w:rsidRPr="001E0C2E">
        <w:rPr>
          <w:lang w:val="ru-RU"/>
        </w:rPr>
        <w:t xml:space="preserve">$ </w:t>
      </w:r>
      <w:r>
        <w:t>make</w:t>
      </w:r>
      <w:r w:rsidRPr="001E0C2E">
        <w:rPr>
          <w:lang w:val="ru-RU"/>
        </w:rPr>
        <w:t xml:space="preserve"> </w:t>
      </w:r>
      <w:r>
        <w:t>dep</w:t>
      </w:r>
    </w:p>
    <w:p w:rsidR="00636CAE" w:rsidRDefault="00636CAE" w:rsidP="00636CAE">
      <w:r>
        <w:t>На этом шаге будет построено дерево зависимостей различных частей ядра друг от друга на уровне исходных текстов.</w:t>
      </w:r>
      <w:ins w:id="779" w:author="Вадим Жуков" w:date="2013-10-08T00:33:00Z">
        <w:r w:rsidR="00F02B5C">
          <w:t xml:space="preserve"> Оно нужно, чтобы выстроить правильный порядок сборки.</w:t>
        </w:r>
      </w:ins>
    </w:p>
    <w:p w:rsidR="00636CAE" w:rsidRPr="00101EAC" w:rsidRDefault="00636CAE" w:rsidP="00101EAC">
      <w:pPr>
        <w:pStyle w:val="5"/>
        <w:rPr>
          <w:bCs w:val="0"/>
          <w:iCs w:val="0"/>
          <w:lang w:val="ru-RU"/>
        </w:rPr>
      </w:pPr>
      <w:r w:rsidRPr="001E0C2E">
        <w:rPr>
          <w:lang w:val="ru-RU"/>
        </w:rPr>
        <w:t xml:space="preserve">$ </w:t>
      </w:r>
      <w:r>
        <w:t>make</w:t>
      </w:r>
      <w:r w:rsidRPr="001E0C2E">
        <w:rPr>
          <w:lang w:val="ru-RU"/>
        </w:rPr>
        <w:t xml:space="preserve"> </w:t>
      </w:r>
      <w:r>
        <w:t>clean</w:t>
      </w:r>
    </w:p>
    <w:p w:rsidR="00636CAE" w:rsidRDefault="00636CAE" w:rsidP="00160D94">
      <w:r>
        <w:t>Теперь произведена первоначальная очистка и подготовка к сборке</w:t>
      </w:r>
      <w:ins w:id="780" w:author="Вадим Жуков" w:date="2013-10-08T00:34:00Z">
        <w:r w:rsidR="00F02B5C">
          <w:t xml:space="preserve">. </w:t>
        </w:r>
      </w:ins>
      <w:del w:id="781" w:author="Вадим Жуков" w:date="2013-10-08T00:34:00Z">
        <w:r w:rsidR="001B5B6A" w:rsidDel="00F02B5C">
          <w:delText>:</w:delText>
        </w:r>
      </w:del>
      <w:ins w:id="782" w:author="Вадим Жуков" w:date="2013-10-08T00:34:00Z">
        <w:r w:rsidR="00F02B5C" w:rsidRPr="00F02B5C">
          <w:t xml:space="preserve"> </w:t>
        </w:r>
        <w:r w:rsidR="00F02B5C">
          <w:t>Сборка со</w:t>
        </w:r>
        <w:r w:rsidR="00F02B5C">
          <w:t>б</w:t>
        </w:r>
        <w:r w:rsidR="00F02B5C">
          <w:t>ственно ядра:</w:t>
        </w:r>
      </w:ins>
    </w:p>
    <w:p w:rsidR="00636CAE" w:rsidRPr="00101EAC" w:rsidRDefault="00636CAE" w:rsidP="00101EAC">
      <w:pPr>
        <w:pStyle w:val="5"/>
        <w:rPr>
          <w:bCs w:val="0"/>
          <w:iCs w:val="0"/>
          <w:lang w:val="ru-RU"/>
        </w:rPr>
      </w:pPr>
      <w:r w:rsidRPr="001E0C2E">
        <w:rPr>
          <w:lang w:val="ru-RU"/>
        </w:rPr>
        <w:t xml:space="preserve">$ </w:t>
      </w:r>
      <w:r>
        <w:t>make</w:t>
      </w:r>
      <w:r w:rsidRPr="001E0C2E">
        <w:rPr>
          <w:lang w:val="ru-RU"/>
        </w:rPr>
        <w:t xml:space="preserve"> </w:t>
      </w:r>
      <w:r>
        <w:t>bzImage</w:t>
      </w:r>
    </w:p>
    <w:p w:rsidR="00636CAE" w:rsidRDefault="00F02B5C" w:rsidP="00636CAE">
      <w:ins w:id="783" w:author="Вадим Жуков" w:date="2013-10-08T00:34:00Z">
        <w:r>
          <w:t>Сборка</w:t>
        </w:r>
        <w:r w:rsidRPr="00F02B5C">
          <w:rPr>
            <w:rPrChange w:id="784" w:author="Вадим Жуков" w:date="2013-10-08T00:34:00Z">
              <w:rPr>
                <w:lang w:val="en-US"/>
              </w:rPr>
            </w:rPrChange>
          </w:rPr>
          <w:t xml:space="preserve"> </w:t>
        </w:r>
        <w:r>
          <w:t>модулей</w:t>
        </w:r>
        <w:r w:rsidRPr="00F02B5C">
          <w:rPr>
            <w:rPrChange w:id="785" w:author="Вадим Жуков" w:date="2013-10-08T00:34:00Z">
              <w:rPr>
                <w:lang w:val="en-US"/>
              </w:rPr>
            </w:rPrChange>
          </w:rPr>
          <w:t xml:space="preserve"> </w:t>
        </w:r>
        <w:r>
          <w:t>ядра</w:t>
        </w:r>
        <w:r w:rsidRPr="00F02B5C">
          <w:rPr>
            <w:rPrChange w:id="786" w:author="Вадим Жуков" w:date="2013-10-08T00:34:00Z">
              <w:rPr>
                <w:lang w:val="en-US"/>
              </w:rPr>
            </w:rPrChange>
          </w:rPr>
          <w:t>:</w:t>
        </w:r>
      </w:ins>
      <w:del w:id="787" w:author="Вадим Жуков" w:date="2013-10-08T00:34:00Z">
        <w:r w:rsidR="00636CAE" w:rsidDel="00F02B5C">
          <w:delText>Сборка собственно ядра</w:delText>
        </w:r>
        <w:r w:rsidR="001B5B6A" w:rsidDel="00F02B5C">
          <w:delText>:</w:delText>
        </w:r>
      </w:del>
    </w:p>
    <w:p w:rsidR="00636CAE" w:rsidRPr="00F02B5C" w:rsidRDefault="00636CAE" w:rsidP="00101EAC">
      <w:pPr>
        <w:pStyle w:val="5"/>
        <w:rPr>
          <w:lang w:val="ru-RU"/>
          <w:rPrChange w:id="788" w:author="Вадим Жуков" w:date="2013-10-08T00:34:00Z">
            <w:rPr/>
          </w:rPrChange>
        </w:rPr>
      </w:pPr>
      <w:r w:rsidRPr="00F02B5C">
        <w:rPr>
          <w:lang w:val="ru-RU"/>
          <w:rPrChange w:id="789" w:author="Вадим Жуков" w:date="2013-10-08T00:34:00Z">
            <w:rPr/>
          </w:rPrChange>
        </w:rPr>
        <w:t xml:space="preserve">$ </w:t>
      </w:r>
      <w:r w:rsidRPr="00A24879">
        <w:t>make</w:t>
      </w:r>
      <w:r w:rsidRPr="00F02B5C">
        <w:rPr>
          <w:lang w:val="ru-RU"/>
          <w:rPrChange w:id="790" w:author="Вадим Жуков" w:date="2013-10-08T00:34:00Z">
            <w:rPr/>
          </w:rPrChange>
        </w:rPr>
        <w:t xml:space="preserve"> </w:t>
      </w:r>
      <w:r w:rsidRPr="00A24879">
        <w:t>modules</w:t>
      </w:r>
    </w:p>
    <w:p w:rsidR="00636CAE" w:rsidRPr="00A1018F" w:rsidRDefault="00F02B5C" w:rsidP="00636CAE">
      <w:pPr>
        <w:rPr>
          <w:lang w:val="en-US"/>
        </w:rPr>
      </w:pPr>
      <w:ins w:id="791" w:author="Вадим Жуков" w:date="2013-10-08T00:34:00Z">
        <w:r>
          <w:t>Установка свежесобранных модулей ядра</w:t>
        </w:r>
        <w:r>
          <w:t>:</w:t>
        </w:r>
      </w:ins>
      <w:del w:id="792" w:author="Вадим Жуков" w:date="2013-10-08T00:34:00Z">
        <w:r w:rsidR="00636CAE" w:rsidDel="00F02B5C">
          <w:delText>Сборка</w:delText>
        </w:r>
        <w:r w:rsidR="00636CAE" w:rsidRPr="005B5C4A" w:rsidDel="00F02B5C">
          <w:rPr>
            <w:lang w:val="en-US"/>
          </w:rPr>
          <w:delText xml:space="preserve"> </w:delText>
        </w:r>
        <w:r w:rsidR="00636CAE" w:rsidDel="00F02B5C">
          <w:delText>модулей</w:delText>
        </w:r>
        <w:r w:rsidR="00636CAE" w:rsidRPr="005B5C4A" w:rsidDel="00F02B5C">
          <w:rPr>
            <w:lang w:val="en-US"/>
          </w:rPr>
          <w:delText xml:space="preserve"> </w:delText>
        </w:r>
        <w:r w:rsidR="00636CAE" w:rsidDel="00F02B5C">
          <w:delText>ядра</w:delText>
        </w:r>
        <w:r w:rsidR="001B5B6A" w:rsidRPr="00101EAC" w:rsidDel="00F02B5C">
          <w:rPr>
            <w:lang w:val="en-US"/>
          </w:rPr>
          <w:delText>:</w:delText>
        </w:r>
      </w:del>
    </w:p>
    <w:p w:rsidR="00636CAE" w:rsidRPr="00A24879" w:rsidRDefault="00636CAE" w:rsidP="00101EAC">
      <w:pPr>
        <w:pStyle w:val="5"/>
      </w:pPr>
      <w:r w:rsidRPr="00A24879">
        <w:t># make modules_install</w:t>
      </w:r>
    </w:p>
    <w:p w:rsidR="00636CAE" w:rsidRDefault="00F02B5C" w:rsidP="00636CAE">
      <w:ins w:id="793" w:author="Вадим Жуков" w:date="2013-10-08T00:34:00Z">
        <w:r>
          <w:t xml:space="preserve">Стоит </w:t>
        </w:r>
      </w:ins>
      <w:del w:id="794" w:author="Вадим Жуков" w:date="2013-10-08T00:34:00Z">
        <w:r w:rsidR="00636CAE" w:rsidDel="00F02B5C">
          <w:delText xml:space="preserve">Установка свежесобранных модулей ядра. </w:delText>
        </w:r>
      </w:del>
      <w:ins w:id="795" w:author="Вадим Жуков" w:date="2013-10-08T00:34:00Z">
        <w:r>
          <w:t xml:space="preserve">отметить, что </w:t>
        </w:r>
      </w:ins>
      <w:del w:id="796" w:author="Вадим Жуков" w:date="2013-10-08T00:34:00Z">
        <w:r w:rsidR="00636CAE" w:rsidDel="00F02B5C">
          <w:delText>Они</w:delText>
        </w:r>
      </w:del>
      <w:ins w:id="797" w:author="Вадим Жуков" w:date="2013-10-08T00:34:00Z">
        <w:r>
          <w:t>модули</w:t>
        </w:r>
      </w:ins>
      <w:r w:rsidR="00636CAE">
        <w:t xml:space="preserve"> при этом не подключаются до перез</w:t>
      </w:r>
      <w:r w:rsidR="00636CAE">
        <w:t>а</w:t>
      </w:r>
      <w:r w:rsidR="00636CAE">
        <w:t>грузки ОС</w:t>
      </w:r>
      <w:ins w:id="798" w:author="Вадим Жуков" w:date="2013-10-08T00:34:00Z">
        <w:r>
          <w:t xml:space="preserve">. </w:t>
        </w:r>
        <w:r>
          <w:t>Установка самого ядра</w:t>
        </w:r>
      </w:ins>
      <w:ins w:id="799" w:author="Вадим Жуков" w:date="2013-10-08T00:35:00Z">
        <w:r>
          <w:t>:</w:t>
        </w:r>
      </w:ins>
      <w:del w:id="800" w:author="Вадим Жуков" w:date="2013-10-08T00:34:00Z">
        <w:r w:rsidR="001B5B6A" w:rsidDel="00F02B5C">
          <w:delText>:</w:delText>
        </w:r>
      </w:del>
    </w:p>
    <w:p w:rsidR="00636CAE" w:rsidRPr="00101EAC" w:rsidRDefault="00636CAE" w:rsidP="00101EAC">
      <w:pPr>
        <w:pStyle w:val="5"/>
        <w:rPr>
          <w:bCs w:val="0"/>
          <w:iCs w:val="0"/>
          <w:lang w:val="ru-RU"/>
        </w:rPr>
      </w:pPr>
      <w:r w:rsidRPr="001E0C2E">
        <w:rPr>
          <w:lang w:val="ru-RU"/>
        </w:rPr>
        <w:t xml:space="preserve"># </w:t>
      </w:r>
      <w:r>
        <w:t>make</w:t>
      </w:r>
      <w:r w:rsidRPr="001E0C2E">
        <w:rPr>
          <w:lang w:val="ru-RU"/>
        </w:rPr>
        <w:t xml:space="preserve"> </w:t>
      </w:r>
      <w:r>
        <w:t>install</w:t>
      </w:r>
    </w:p>
    <w:p w:rsidR="00636CAE" w:rsidRDefault="00636CAE" w:rsidP="00636CAE">
      <w:del w:id="801" w:author="Вадим Жуков" w:date="2013-10-08T00:34:00Z">
        <w:r w:rsidDel="00F02B5C">
          <w:delText xml:space="preserve">Установка самого ядра. </w:delText>
        </w:r>
      </w:del>
      <w:r>
        <w:t xml:space="preserve">Следует учитывать, что, </w:t>
      </w:r>
      <w:r w:rsidRPr="00F02B5C">
        <w:rPr>
          <w:b/>
          <w:rPrChange w:id="802" w:author="Вадим Жуков" w:date="2013-10-08T00:35:00Z">
            <w:rPr/>
          </w:rPrChange>
        </w:rPr>
        <w:t>если ядро с такой же версией</w:t>
      </w:r>
      <w:r w:rsidR="001B5B6A" w:rsidRPr="00F02B5C">
        <w:rPr>
          <w:b/>
          <w:rPrChange w:id="803" w:author="Вадим Жуков" w:date="2013-10-08T00:35:00Z">
            <w:rPr/>
          </w:rPrChange>
        </w:rPr>
        <w:t xml:space="preserve"> уже установлено</w:t>
      </w:r>
      <w:r w:rsidRPr="00F02B5C">
        <w:rPr>
          <w:b/>
          <w:rPrChange w:id="804" w:author="Вадим Жуков" w:date="2013-10-08T00:35:00Z">
            <w:rPr/>
          </w:rPrChange>
        </w:rPr>
        <w:t>, оно будет п</w:t>
      </w:r>
      <w:r w:rsidRPr="00F02B5C">
        <w:rPr>
          <w:b/>
          <w:rPrChange w:id="805" w:author="Вадим Жуков" w:date="2013-10-08T00:35:00Z">
            <w:rPr/>
          </w:rPrChange>
        </w:rPr>
        <w:t>е</w:t>
      </w:r>
      <w:r w:rsidRPr="00F02B5C">
        <w:rPr>
          <w:b/>
          <w:rPrChange w:id="806" w:author="Вадим Жуков" w:date="2013-10-08T00:35:00Z">
            <w:rPr/>
          </w:rPrChange>
        </w:rPr>
        <w:t>резаписано без предупреждения</w:t>
      </w:r>
      <w:r w:rsidRPr="00160D94">
        <w:t>.</w:t>
      </w:r>
    </w:p>
    <w:p w:rsidR="00636CAE" w:rsidRPr="00160D94" w:rsidRDefault="00636CAE" w:rsidP="00636CAE">
      <w:del w:id="807" w:author="Вадим Жуков" w:date="2013-10-08T00:35:00Z">
        <w:r w:rsidDel="00160D94">
          <w:delText>Стоить отметить, что до установки модулей в</w:delText>
        </w:r>
      </w:del>
      <w:ins w:id="808" w:author="Вадим Жуков" w:date="2013-10-08T00:35:00Z">
        <w:r w:rsidR="00160D94">
          <w:t>В</w:t>
        </w:r>
      </w:ins>
      <w:r>
        <w:t xml:space="preserve">се операции можно </w:t>
      </w:r>
      <w:ins w:id="809" w:author="Вадим Жуков" w:date="2013-10-08T00:35:00Z">
        <w:r w:rsidR="00160D94">
          <w:t>д</w:t>
        </w:r>
        <w:r w:rsidR="00160D94">
          <w:t xml:space="preserve">о </w:t>
        </w:r>
      </w:ins>
      <w:ins w:id="810" w:author="Вадим Жуков" w:date="2013-10-08T00:36:00Z">
        <w:r w:rsidR="00160D94">
          <w:t xml:space="preserve">начала </w:t>
        </w:r>
      </w:ins>
      <w:ins w:id="811" w:author="Вадим Жуков" w:date="2013-10-08T00:35:00Z">
        <w:r w:rsidR="00160D94">
          <w:t>установки ядра и модулей</w:t>
        </w:r>
        <w:r w:rsidR="00160D94">
          <w:t xml:space="preserve"> можно и</w:t>
        </w:r>
      </w:ins>
      <w:ins w:id="812" w:author="Вадим Жуков" w:date="2013-10-08T00:36:00Z">
        <w:r w:rsidR="00160D94">
          <w:t xml:space="preserve"> желательно</w:t>
        </w:r>
      </w:ins>
      <w:ins w:id="813" w:author="Вадим Жуков" w:date="2013-10-08T00:35:00Z">
        <w:r w:rsidR="00160D94">
          <w:t xml:space="preserve"> </w:t>
        </w:r>
      </w:ins>
      <w:r>
        <w:t>выпо</w:t>
      </w:r>
      <w:r>
        <w:t>л</w:t>
      </w:r>
      <w:r>
        <w:t>нять под обычным пользователем, достаточно иметь права на запись в каталоге ядра.</w:t>
      </w:r>
      <w:ins w:id="814" w:author="Вадим Жуков" w:date="2013-10-08T00:36:00Z">
        <w:r w:rsidR="00160D94">
          <w:t xml:space="preserve"> Установку же нужно производить от имени </w:t>
        </w:r>
      </w:ins>
      <w:ins w:id="815" w:author="Вадим Жуков" w:date="2013-10-08T00:37:00Z">
        <w:r w:rsidR="00160D94">
          <w:t>супе</w:t>
        </w:r>
        <w:r w:rsidR="00160D94">
          <w:t>р</w:t>
        </w:r>
        <w:r w:rsidR="00160D94">
          <w:t xml:space="preserve">пользователя; например, </w:t>
        </w:r>
      </w:ins>
      <w:ins w:id="816" w:author="Вадим Жуков" w:date="2013-10-08T00:36:00Z">
        <w:r w:rsidR="00160D94">
          <w:t>с помощью</w:t>
        </w:r>
      </w:ins>
      <w:ins w:id="817" w:author="Вадим Жуков" w:date="2013-10-08T00:37:00Z">
        <w:r w:rsidR="00160D94">
          <w:t xml:space="preserve"> команды</w:t>
        </w:r>
      </w:ins>
      <w:ins w:id="818" w:author="Вадим Жуков" w:date="2013-10-08T00:36:00Z">
        <w:r w:rsidR="00160D94">
          <w:t xml:space="preserve"> </w:t>
        </w:r>
      </w:ins>
      <w:ins w:id="819" w:author="Вадим Жуков" w:date="2013-10-08T00:37:00Z">
        <w:r w:rsidR="00160D94">
          <w:rPr>
            <w:lang w:val="en-US"/>
          </w:rPr>
          <w:t>sudo</w:t>
        </w:r>
        <w:r w:rsidR="00160D94">
          <w:t>.</w:t>
        </w:r>
      </w:ins>
    </w:p>
    <w:p w:rsidR="00636CAE" w:rsidRDefault="00636CAE" w:rsidP="00101EAC">
      <w:pPr>
        <w:pStyle w:val="3"/>
      </w:pPr>
      <w:bookmarkStart w:id="820" w:name="_Toc358301256"/>
      <w:bookmarkStart w:id="821" w:name="_Toc358304735"/>
      <w:bookmarkStart w:id="822" w:name="_Toc360112812"/>
      <w:r>
        <w:t>7.7.</w:t>
      </w:r>
      <w:r w:rsidR="001B5B6A">
        <w:t xml:space="preserve">2 </w:t>
      </w:r>
      <w:r>
        <w:t>Настройка загрузчика ОС</w:t>
      </w:r>
      <w:bookmarkEnd w:id="820"/>
      <w:bookmarkEnd w:id="821"/>
      <w:bookmarkEnd w:id="822"/>
    </w:p>
    <w:p w:rsidR="00636CAE" w:rsidRDefault="00867455" w:rsidP="00636CAE">
      <w:r>
        <w:t xml:space="preserve">После пересборки ядра </w:t>
      </w:r>
      <w:r w:rsidR="00636CAE">
        <w:t xml:space="preserve">необходимо сообщить загрузчику ОС, что </w:t>
      </w:r>
      <w:r>
        <w:t>имеется</w:t>
      </w:r>
      <w:r w:rsidR="00636CAE">
        <w:t xml:space="preserve"> новое ядро и, соответственно, нужна новая опция при загрузке. Самым популярным на данный момент загрузчиком является </w:t>
      </w:r>
      <w:r w:rsidR="00636CAE" w:rsidRPr="00101EAC">
        <w:rPr>
          <w:rStyle w:val="50"/>
        </w:rPr>
        <w:t>GRUB</w:t>
      </w:r>
      <w:r w:rsidR="00636CAE">
        <w:t xml:space="preserve">, </w:t>
      </w:r>
      <w:r>
        <w:t xml:space="preserve">настройка которого </w:t>
      </w:r>
      <w:r w:rsidR="00636CAE">
        <w:t>и будет рассмотрена далее.</w:t>
      </w:r>
    </w:p>
    <w:p w:rsidR="00636CAE" w:rsidRDefault="00636CAE" w:rsidP="00636CAE">
      <w:r w:rsidRPr="00AE088E">
        <w:rPr>
          <w:b/>
        </w:rPr>
        <w:lastRenderedPageBreak/>
        <w:t xml:space="preserve">Основным конфигурационным файлом </w:t>
      </w:r>
      <w:r w:rsidRPr="00101EAC">
        <w:rPr>
          <w:rStyle w:val="50"/>
        </w:rPr>
        <w:t>GRUB</w:t>
      </w:r>
      <w:r>
        <w:t xml:space="preserve"> является </w:t>
      </w:r>
      <w:r w:rsidRPr="00AE088E">
        <w:rPr>
          <w:rStyle w:val="50"/>
          <w:lang w:val="ru-RU"/>
        </w:rPr>
        <w:t>/</w:t>
      </w:r>
      <w:r w:rsidRPr="00AE088E">
        <w:rPr>
          <w:rStyle w:val="50"/>
        </w:rPr>
        <w:t>boot</w:t>
      </w:r>
      <w:r w:rsidRPr="00AE088E">
        <w:rPr>
          <w:rStyle w:val="50"/>
          <w:lang w:val="ru-RU"/>
        </w:rPr>
        <w:t>/</w:t>
      </w:r>
      <w:r w:rsidRPr="00AE088E">
        <w:rPr>
          <w:rStyle w:val="50"/>
        </w:rPr>
        <w:t>grub</w:t>
      </w:r>
      <w:r w:rsidRPr="00AE088E">
        <w:rPr>
          <w:rStyle w:val="50"/>
          <w:lang w:val="ru-RU"/>
        </w:rPr>
        <w:t>/</w:t>
      </w:r>
      <w:r w:rsidRPr="00AE088E">
        <w:rPr>
          <w:rStyle w:val="50"/>
        </w:rPr>
        <w:t>grub</w:t>
      </w:r>
      <w:r w:rsidRPr="00AE088E">
        <w:rPr>
          <w:rStyle w:val="50"/>
          <w:lang w:val="ru-RU"/>
        </w:rPr>
        <w:t>.</w:t>
      </w:r>
      <w:r w:rsidRPr="00AE088E">
        <w:rPr>
          <w:rStyle w:val="50"/>
        </w:rPr>
        <w:t>conf</w:t>
      </w:r>
      <w:r>
        <w:t xml:space="preserve">. Помимо традиционных </w:t>
      </w:r>
      <w:proofErr w:type="gramStart"/>
      <w:r>
        <w:t>комментариев вида</w:t>
      </w:r>
      <w:proofErr w:type="gramEnd"/>
      <w:r>
        <w:t xml:space="preserve"> «</w:t>
      </w:r>
      <w:r w:rsidRPr="00AE088E">
        <w:rPr>
          <w:rStyle w:val="50"/>
          <w:lang w:val="ru-RU"/>
        </w:rPr>
        <w:t># ...</w:t>
      </w:r>
      <w:r>
        <w:t>», в нем содержатся общие настройки (пункт меню по умолчанию, таймаут и так далее) и описание собственно пунктов меню. Ка</w:t>
      </w:r>
      <w:r>
        <w:t>ж</w:t>
      </w:r>
      <w:r>
        <w:t xml:space="preserve">дый пункт меню начинается с директивы </w:t>
      </w:r>
      <w:r w:rsidRPr="00AE088E">
        <w:rPr>
          <w:rStyle w:val="50"/>
        </w:rPr>
        <w:t>title</w:t>
      </w:r>
      <w:r>
        <w:t>, указывающей название нового пункта меню. Другие необходимые директивы:</w:t>
      </w:r>
    </w:p>
    <w:p w:rsidR="00636CAE" w:rsidRDefault="00636CAE" w:rsidP="00636CAE">
      <w:pPr>
        <w:pStyle w:val="a"/>
      </w:pPr>
      <w:proofErr w:type="gramStart"/>
      <w:r w:rsidRPr="00101EAC">
        <w:rPr>
          <w:rStyle w:val="50"/>
        </w:rPr>
        <w:t>root</w:t>
      </w:r>
      <w:proofErr w:type="gramEnd"/>
      <w:r>
        <w:t xml:space="preserve"> – указывает раздел, </w:t>
      </w:r>
      <w:r w:rsidR="00774309">
        <w:t xml:space="preserve">в </w:t>
      </w:r>
      <w:r>
        <w:t xml:space="preserve">котором находится загружаемое ядро или другая ОС. </w:t>
      </w:r>
    </w:p>
    <w:p w:rsidR="00636CAE" w:rsidRDefault="00636CAE" w:rsidP="00636CAE">
      <w:r>
        <w:t xml:space="preserve">Указывается в формате </w:t>
      </w:r>
    </w:p>
    <w:p w:rsidR="00636CAE" w:rsidRPr="00101EAC" w:rsidRDefault="00636CAE" w:rsidP="00101EAC">
      <w:pPr>
        <w:pStyle w:val="5"/>
        <w:rPr>
          <w:bCs w:val="0"/>
          <w:iCs w:val="0"/>
          <w:lang w:val="ru-RU"/>
        </w:rPr>
      </w:pPr>
      <w:r w:rsidRPr="001E0C2E">
        <w:rPr>
          <w:lang w:val="ru-RU"/>
        </w:rPr>
        <w:t>(</w:t>
      </w:r>
      <w:r>
        <w:t>driveN</w:t>
      </w:r>
      <w:r w:rsidRPr="001E0C2E">
        <w:rPr>
          <w:lang w:val="ru-RU"/>
        </w:rPr>
        <w:t>,</w:t>
      </w:r>
      <w:r>
        <w:t>M</w:t>
      </w:r>
      <w:r w:rsidRPr="001E0C2E">
        <w:rPr>
          <w:lang w:val="ru-RU"/>
        </w:rPr>
        <w:t>)</w:t>
      </w:r>
    </w:p>
    <w:p w:rsidR="00636CAE" w:rsidRDefault="00636CAE" w:rsidP="00636CAE">
      <w:r>
        <w:t>где «</w:t>
      </w:r>
      <w:r w:rsidRPr="00101EAC">
        <w:rPr>
          <w:rStyle w:val="50"/>
        </w:rPr>
        <w:t>driveN</w:t>
      </w:r>
      <w:r>
        <w:t>» – дисковое устройство, а «</w:t>
      </w:r>
      <w:r w:rsidRPr="00101EAC">
        <w:rPr>
          <w:rStyle w:val="50"/>
        </w:rPr>
        <w:t>M</w:t>
      </w:r>
      <w:r>
        <w:t>» – номер раздела.</w:t>
      </w:r>
    </w:p>
    <w:p w:rsidR="00636CAE" w:rsidRDefault="00636CAE" w:rsidP="00636CAE">
      <w:pPr>
        <w:pStyle w:val="aff1"/>
      </w:pPr>
      <w:r w:rsidRPr="00AE088E">
        <w:rPr>
          <w:b/>
        </w:rPr>
        <w:t>Например:</w:t>
      </w:r>
      <w:r>
        <w:t xml:space="preserve"> </w:t>
      </w:r>
      <w:r w:rsidRPr="00AE088E">
        <w:rPr>
          <w:rStyle w:val="50"/>
        </w:rPr>
        <w:t>root</w:t>
      </w:r>
      <w:r w:rsidRPr="00AE088E">
        <w:rPr>
          <w:rStyle w:val="50"/>
          <w:lang w:val="ru-RU"/>
        </w:rPr>
        <w:t>(</w:t>
      </w:r>
      <w:r w:rsidRPr="00AE088E">
        <w:rPr>
          <w:rStyle w:val="50"/>
        </w:rPr>
        <w:t>hd</w:t>
      </w:r>
      <w:r w:rsidRPr="00AE088E">
        <w:rPr>
          <w:rStyle w:val="50"/>
          <w:lang w:val="ru-RU"/>
        </w:rPr>
        <w:t>0,0)</w:t>
      </w:r>
      <w:r>
        <w:t xml:space="preserve"> – первый раздел первого презентованного системной прошивкой жесткого диска (или аналогичного устройства).</w:t>
      </w:r>
    </w:p>
    <w:p w:rsidR="00636CAE" w:rsidRDefault="00636CAE" w:rsidP="00636CAE">
      <w:r w:rsidRPr="00101EAC">
        <w:rPr>
          <w:rStyle w:val="50"/>
        </w:rPr>
        <w:t>GRUB</w:t>
      </w:r>
      <w:r>
        <w:t xml:space="preserve">, как и практически все загрузчики, не только в Linux, использует собственную схему наименования и нумерацию устройств. Это связано с тем, что </w:t>
      </w:r>
      <w:r w:rsidRPr="00101EAC">
        <w:rPr>
          <w:rStyle w:val="50"/>
        </w:rPr>
        <w:t>GRUB</w:t>
      </w:r>
      <w:r>
        <w:t xml:space="preserve"> получает свед</w:t>
      </w:r>
      <w:r>
        <w:t>е</w:t>
      </w:r>
      <w:r>
        <w:t>ния об устройствах</w:t>
      </w:r>
      <w:r w:rsidR="00FB7F4C">
        <w:t>,</w:t>
      </w:r>
      <w:r>
        <w:t xml:space="preserve"> прежде всего</w:t>
      </w:r>
      <w:r w:rsidR="00FB7F4C">
        <w:t>,</w:t>
      </w:r>
      <w:r>
        <w:t xml:space="preserve"> от системной прошивки (BIOS или UEFI на платформе x86), а сами ОС – посредством опроса устройств.</w:t>
      </w:r>
    </w:p>
    <w:p w:rsidR="00636CAE" w:rsidRDefault="00636CAE" w:rsidP="00636CAE">
      <w:r>
        <w:t xml:space="preserve">После внесения изменений в конфигурацию </w:t>
      </w:r>
      <w:r w:rsidRPr="00101EAC">
        <w:rPr>
          <w:rStyle w:val="50"/>
        </w:rPr>
        <w:t>GRUB</w:t>
      </w:r>
      <w:r>
        <w:t xml:space="preserve"> не нужно производить дополнител</w:t>
      </w:r>
      <w:r>
        <w:t>ь</w:t>
      </w:r>
      <w:r>
        <w:t>ных действий, они будут использованы после перезагрузки.</w:t>
      </w:r>
    </w:p>
    <w:p w:rsidR="00636CAE" w:rsidRDefault="00636CAE" w:rsidP="00101EAC">
      <w:r>
        <w:t>Если требуется именно отредактировать имеющуюся запись</w:t>
      </w:r>
      <w:r w:rsidR="00EC452D">
        <w:t>,</w:t>
      </w:r>
      <w:r>
        <w:t xml:space="preserve"> лучше сначала ее скоп</w:t>
      </w:r>
      <w:r>
        <w:t>и</w:t>
      </w:r>
      <w:r>
        <w:t xml:space="preserve">ровать, отредактировать копию и загрузиться с </w:t>
      </w:r>
      <w:r w:rsidR="00EC452D">
        <w:t>нее. В</w:t>
      </w:r>
      <w:r>
        <w:t xml:space="preserve"> этом случае, если что-то пойдет не так, будет возможность откатиться к гарантированно работающей конфигурации.</w:t>
      </w:r>
    </w:p>
    <w:p w:rsidR="00EC452D" w:rsidRDefault="00EC452D" w:rsidP="00101EAC"/>
    <w:p w:rsidR="00636CAE" w:rsidRPr="00A1018F" w:rsidRDefault="00636CAE" w:rsidP="00101EAC">
      <w:r w:rsidRPr="00101EAC">
        <w:rPr>
          <w:b/>
        </w:rPr>
        <w:t>Контрольные вопросы</w:t>
      </w:r>
    </w:p>
    <w:p w:rsidR="00636CAE" w:rsidRDefault="00636CAE" w:rsidP="00101EAC">
      <w:pPr>
        <w:pStyle w:val="aff9"/>
        <w:numPr>
          <w:ilvl w:val="0"/>
          <w:numId w:val="124"/>
        </w:numPr>
        <w:ind w:left="567" w:hanging="567"/>
      </w:pPr>
      <w:r>
        <w:t>Как можно скрыть часть строкового значения или его целиком от показа в основном окне системного редактора Реестра Windows?</w:t>
      </w:r>
    </w:p>
    <w:p w:rsidR="00636CAE" w:rsidRDefault="00636CAE" w:rsidP="00101EAC">
      <w:pPr>
        <w:pStyle w:val="aff9"/>
        <w:numPr>
          <w:ilvl w:val="0"/>
          <w:numId w:val="124"/>
        </w:numPr>
        <w:ind w:left="567" w:hanging="567"/>
      </w:pPr>
      <w:r>
        <w:t xml:space="preserve">Куда можно подключить произвольный файл данных Реестра </w:t>
      </w:r>
      <w:r w:rsidR="0049499D">
        <w:t>(«</w:t>
      </w:r>
      <w:r>
        <w:t>куст</w:t>
      </w:r>
      <w:r w:rsidR="0049499D">
        <w:t>»)?</w:t>
      </w:r>
    </w:p>
    <w:p w:rsidR="00636CAE" w:rsidRDefault="00636CAE" w:rsidP="00101EAC">
      <w:pPr>
        <w:pStyle w:val="aff9"/>
        <w:numPr>
          <w:ilvl w:val="0"/>
          <w:numId w:val="124"/>
        </w:numPr>
        <w:ind w:left="567" w:hanging="567"/>
      </w:pPr>
      <w:r>
        <w:t xml:space="preserve">Какая утилита позволяет оперировать </w:t>
      </w:r>
      <w:r w:rsidR="0049499D">
        <w:t xml:space="preserve">реестром </w:t>
      </w:r>
      <w:r>
        <w:t>из командной строки?</w:t>
      </w:r>
    </w:p>
    <w:p w:rsidR="00636CAE" w:rsidRDefault="00636CAE" w:rsidP="00101EAC">
      <w:pPr>
        <w:pStyle w:val="aff9"/>
        <w:numPr>
          <w:ilvl w:val="0"/>
          <w:numId w:val="124"/>
        </w:numPr>
        <w:ind w:left="567" w:hanging="567"/>
      </w:pPr>
      <w:r>
        <w:t>Где хранится информация о службах, присутствующих в работающем экземпляре Windows?</w:t>
      </w:r>
    </w:p>
    <w:p w:rsidR="00636CAE" w:rsidRDefault="00636CAE" w:rsidP="00101EAC">
      <w:pPr>
        <w:pStyle w:val="aff9"/>
        <w:numPr>
          <w:ilvl w:val="0"/>
          <w:numId w:val="124"/>
        </w:numPr>
        <w:ind w:left="567" w:hanging="567"/>
      </w:pPr>
      <w:r>
        <w:t>Какая утилита в Linux позволяет упростить включение и выключение служб для опр</w:t>
      </w:r>
      <w:r>
        <w:t>е</w:t>
      </w:r>
      <w:r>
        <w:t>дел</w:t>
      </w:r>
      <w:r w:rsidR="00DC4E8C">
        <w:t>е</w:t>
      </w:r>
      <w:r>
        <w:t>нных уровней выполнения?</w:t>
      </w:r>
    </w:p>
    <w:p w:rsidR="00636CAE" w:rsidRDefault="00636CAE" w:rsidP="00101EAC">
      <w:pPr>
        <w:pStyle w:val="aff9"/>
        <w:numPr>
          <w:ilvl w:val="0"/>
          <w:numId w:val="124"/>
        </w:numPr>
        <w:ind w:left="567" w:hanging="567"/>
      </w:pPr>
      <w:r>
        <w:t>Что такое WIM?</w:t>
      </w:r>
    </w:p>
    <w:p w:rsidR="00636CAE" w:rsidRDefault="00636CAE" w:rsidP="00101EAC">
      <w:pPr>
        <w:pStyle w:val="aff9"/>
        <w:numPr>
          <w:ilvl w:val="0"/>
          <w:numId w:val="124"/>
        </w:numPr>
        <w:ind w:left="567" w:hanging="567"/>
      </w:pPr>
      <w:r>
        <w:t>Перечислите известные способы автоматизации установки Windows.</w:t>
      </w:r>
    </w:p>
    <w:p w:rsidR="00636CAE" w:rsidRDefault="00636CAE" w:rsidP="00101EAC">
      <w:pPr>
        <w:pStyle w:val="aff9"/>
        <w:numPr>
          <w:ilvl w:val="0"/>
          <w:numId w:val="124"/>
        </w:numPr>
        <w:ind w:left="567" w:hanging="567"/>
      </w:pPr>
      <w:r>
        <w:t>Укажите основные достоинства и недостатки аппаратных RAID-контроллеров.</w:t>
      </w:r>
    </w:p>
    <w:p w:rsidR="00636CAE" w:rsidRDefault="00636CAE" w:rsidP="00101EAC">
      <w:pPr>
        <w:pStyle w:val="aff9"/>
        <w:numPr>
          <w:ilvl w:val="0"/>
          <w:numId w:val="124"/>
        </w:numPr>
        <w:ind w:left="567" w:hanging="567"/>
      </w:pPr>
      <w:r>
        <w:lastRenderedPageBreak/>
        <w:t>Почему использование RAID уровня 1 не может считаться заменой резервному коп</w:t>
      </w:r>
      <w:r>
        <w:t>и</w:t>
      </w:r>
      <w:r>
        <w:t>рованию?</w:t>
      </w:r>
    </w:p>
    <w:p w:rsidR="00636CAE" w:rsidRDefault="00636CAE" w:rsidP="00101EAC">
      <w:pPr>
        <w:pStyle w:val="aff9"/>
        <w:numPr>
          <w:ilvl w:val="0"/>
          <w:numId w:val="124"/>
        </w:numPr>
        <w:ind w:left="567" w:hanging="567"/>
      </w:pPr>
      <w:r>
        <w:t xml:space="preserve">Каким образом </w:t>
      </w:r>
      <w:r w:rsidRPr="00101EAC">
        <w:rPr>
          <w:rStyle w:val="50"/>
        </w:rPr>
        <w:t>dump</w:t>
      </w:r>
      <w:r w:rsidRPr="00101EAC">
        <w:rPr>
          <w:rStyle w:val="50"/>
          <w:lang w:val="ru-RU"/>
        </w:rPr>
        <w:t>(8)</w:t>
      </w:r>
      <w:r>
        <w:t xml:space="preserve"> определяет, что пора делать новую резервную копию файл</w:t>
      </w:r>
      <w:r>
        <w:t>о</w:t>
      </w:r>
      <w:r>
        <w:t>вой системы?</w:t>
      </w:r>
    </w:p>
    <w:p w:rsidR="00636CAE" w:rsidRDefault="00636CAE" w:rsidP="00101EAC">
      <w:pPr>
        <w:pStyle w:val="aff9"/>
        <w:numPr>
          <w:ilvl w:val="0"/>
          <w:numId w:val="124"/>
        </w:numPr>
        <w:ind w:left="567" w:hanging="567"/>
      </w:pPr>
      <w:r>
        <w:t xml:space="preserve">Какие дополнительные шаги присутствуют при работе с DVCS, по сравнению с </w:t>
      </w:r>
      <w:proofErr w:type="gramStart"/>
      <w:r>
        <w:t>класс</w:t>
      </w:r>
      <w:r>
        <w:t>и</w:t>
      </w:r>
      <w:r>
        <w:t>ческими</w:t>
      </w:r>
      <w:proofErr w:type="gramEnd"/>
      <w:r>
        <w:t xml:space="preserve"> (централизованными) VCS?</w:t>
      </w:r>
    </w:p>
    <w:p w:rsidR="00636CAE" w:rsidRDefault="00636CAE" w:rsidP="00101EAC">
      <w:pPr>
        <w:pStyle w:val="aff9"/>
        <w:numPr>
          <w:ilvl w:val="0"/>
          <w:numId w:val="124"/>
        </w:numPr>
        <w:ind w:left="567" w:hanging="567"/>
      </w:pPr>
      <w:r>
        <w:t>Где (обычно) располагаются журналы с уведомлениями от SELinux?</w:t>
      </w:r>
    </w:p>
    <w:p w:rsidR="00636CAE" w:rsidRDefault="00636CAE" w:rsidP="00101EAC">
      <w:pPr>
        <w:pStyle w:val="aff9"/>
        <w:numPr>
          <w:ilvl w:val="0"/>
          <w:numId w:val="124"/>
        </w:numPr>
        <w:ind w:left="567" w:hanging="567"/>
      </w:pPr>
      <w:r>
        <w:t>В ч</w:t>
      </w:r>
      <w:r w:rsidR="00DC4E8C">
        <w:t>е</w:t>
      </w:r>
      <w:r>
        <w:t>м главное отличие AppArmor от SELinux?</w:t>
      </w:r>
    </w:p>
    <w:p w:rsidR="00636CAE" w:rsidRDefault="00636CAE" w:rsidP="00101EAC">
      <w:pPr>
        <w:pStyle w:val="aff9"/>
        <w:numPr>
          <w:ilvl w:val="0"/>
          <w:numId w:val="124"/>
        </w:numPr>
        <w:ind w:left="567" w:hanging="567"/>
      </w:pPr>
      <w:r>
        <w:t>Какой командой вызывается интерактивный конфигуратор опций ядра Linux?</w:t>
      </w:r>
    </w:p>
    <w:p w:rsidR="00636CAE" w:rsidRPr="00B77D5A" w:rsidRDefault="00636CAE" w:rsidP="00101EAC">
      <w:pPr>
        <w:pStyle w:val="aff9"/>
        <w:numPr>
          <w:ilvl w:val="0"/>
          <w:numId w:val="124"/>
        </w:numPr>
        <w:ind w:left="567" w:hanging="567"/>
        <w:rPr>
          <w:rFonts w:cs="Times New Roman"/>
          <w:b/>
          <w:bCs/>
          <w:color w:val="002060"/>
          <w:sz w:val="24"/>
          <w:szCs w:val="28"/>
        </w:rPr>
      </w:pPr>
      <w:r>
        <w:t>Как будет в GRUB обозначаться второй раздел первого (представленного системной прошивкой) системного диска?</w:t>
      </w:r>
    </w:p>
    <w:p w:rsidR="00073992" w:rsidRDefault="00073992" w:rsidP="00636CAE">
      <w:pPr>
        <w:pStyle w:val="1"/>
      </w:pPr>
      <w:bookmarkStart w:id="823" w:name="_Toc358301258"/>
      <w:bookmarkStart w:id="824" w:name="_Toc358304737"/>
      <w:r>
        <w:br w:type="page"/>
      </w:r>
    </w:p>
    <w:p w:rsidR="00A1018F" w:rsidRDefault="00A1018F" w:rsidP="00636CAE">
      <w:pPr>
        <w:pStyle w:val="1"/>
      </w:pPr>
      <w:bookmarkStart w:id="825" w:name="_Toc360112813"/>
      <w:r>
        <w:lastRenderedPageBreak/>
        <w:t>Заключение</w:t>
      </w:r>
      <w:bookmarkEnd w:id="825"/>
    </w:p>
    <w:p w:rsidR="00357524" w:rsidRDefault="00357524" w:rsidP="00357524">
      <w:r>
        <w:t>Возможности современных компьютеров огромны и растут с каждым годом. То, что было фантастическим позавчера и элитарным вчера, сегодня становится обыденным. Но для каких бы целей ни использовались компьютеры: чтение новостей, занятия музыкой, в</w:t>
      </w:r>
      <w:r>
        <w:t>и</w:t>
      </w:r>
      <w:r>
        <w:t>деоконференции с деловыми партнерами, реклама и многое другое – операционные сист</w:t>
      </w:r>
      <w:r>
        <w:t>е</w:t>
      </w:r>
      <w:r>
        <w:t>мы, которые поддерживают всю эту функциональность, остаются одними и теми же. Пр</w:t>
      </w:r>
      <w:r>
        <w:t>о</w:t>
      </w:r>
      <w:r>
        <w:t>фессор университета и вахтерша на агрокомбинате видят одну и ту же заставку при включ</w:t>
      </w:r>
      <w:r>
        <w:t>е</w:t>
      </w:r>
      <w:r>
        <w:t>нии компьютера. И поэтому методы работы с операционными системами общего назначения останутся одними и теми же.</w:t>
      </w:r>
    </w:p>
    <w:p w:rsidR="00357524" w:rsidRDefault="00357524" w:rsidP="00357524">
      <w:r>
        <w:t>В данном пособии были приведены как конкретные практические рекомендации, нео</w:t>
      </w:r>
      <w:r>
        <w:t>б</w:t>
      </w:r>
      <w:r>
        <w:t>ходимые для работы «здесь и сейчас», так и общие теоретические данные, которые позв</w:t>
      </w:r>
      <w:r>
        <w:t>о</w:t>
      </w:r>
      <w:r>
        <w:t>лят выпускникам в будущем быстро адаптироваться к новым веяниям прогресса.</w:t>
      </w:r>
    </w:p>
    <w:p w:rsidR="00357524" w:rsidRDefault="00357524" w:rsidP="00357524">
      <w:r>
        <w:t>«Никто не обнимет необъятного», и представленные в данном пособии знания – лишь часть необходимого системному администратору в работе. В зависимости от специфики о</w:t>
      </w:r>
      <w:r>
        <w:t>б</w:t>
      </w:r>
      <w:r>
        <w:t>ласти деятельности, потребуются самые разные специальные знания: где-то – детальное знание механизмов работы электронной почты, где-то – способы восстановления удалённых файлов, и так далее. Авторы пособия надеются, что заложенный в нём базис позволит лу</w:t>
      </w:r>
      <w:r>
        <w:t>ч</w:t>
      </w:r>
      <w:r>
        <w:t>ше ориентироваться и в смежных областях, помогая избегать многих ошибок и выбирать лучшие варианты действий.</w:t>
      </w:r>
    </w:p>
    <w:p w:rsidR="00357524" w:rsidRDefault="00357524" w:rsidP="00357524">
      <w:r>
        <w:t xml:space="preserve">Экосистемы как </w:t>
      </w:r>
      <w:r>
        <w:rPr>
          <w:lang w:val="en-US"/>
        </w:rPr>
        <w:t>Windows</w:t>
      </w:r>
      <w:r w:rsidRPr="00335A3D">
        <w:t>,</w:t>
      </w:r>
      <w:r>
        <w:t xml:space="preserve"> так и </w:t>
      </w:r>
      <w:r>
        <w:rPr>
          <w:lang w:val="en-US"/>
        </w:rPr>
        <w:t>GNU</w:t>
      </w:r>
      <w:r w:rsidRPr="00335A3D">
        <w:t>/</w:t>
      </w:r>
      <w:r>
        <w:rPr>
          <w:lang w:val="en-US"/>
        </w:rPr>
        <w:t>Linux</w:t>
      </w:r>
      <w:r>
        <w:t xml:space="preserve"> на данный момент настолько велики, что г</w:t>
      </w:r>
      <w:r>
        <w:t>о</w:t>
      </w:r>
      <w:r>
        <w:t>ворить о возможном отказе от одной из данных операционных систем в рамках всего мира попросту наивно. Программные системы вообще заметно легче адаптируются друг к другу, чем физические объекты, поэтому в будущем нас ждёт именно симбиотическое сосуществ</w:t>
      </w:r>
      <w:r>
        <w:t>о</w:t>
      </w:r>
      <w:r>
        <w:t>вание данных операционных систем. Навыки ориентирования в каждой из них, а также ум</w:t>
      </w:r>
      <w:r>
        <w:t>е</w:t>
      </w:r>
      <w:r>
        <w:t xml:space="preserve">ние сопрягать </w:t>
      </w:r>
      <w:r>
        <w:rPr>
          <w:lang w:val="en-US"/>
        </w:rPr>
        <w:t>Windows</w:t>
      </w:r>
      <w:r w:rsidRPr="00335A3D">
        <w:t xml:space="preserve"> </w:t>
      </w:r>
      <w:r>
        <w:t xml:space="preserve">и </w:t>
      </w:r>
      <w:r>
        <w:rPr>
          <w:lang w:val="en-US"/>
        </w:rPr>
        <w:t>GNU</w:t>
      </w:r>
      <w:r w:rsidRPr="00335A3D">
        <w:t>/</w:t>
      </w:r>
      <w:r>
        <w:rPr>
          <w:lang w:val="en-US"/>
        </w:rPr>
        <w:t>Linux</w:t>
      </w:r>
      <w:r>
        <w:t xml:space="preserve"> для решения конечных задач – залог успешной работы системного администратора в современном мире.</w:t>
      </w:r>
    </w:p>
    <w:p w:rsidR="00357524" w:rsidRPr="00357524" w:rsidRDefault="00357524" w:rsidP="00357524"/>
    <w:p w:rsidR="00A1018F" w:rsidRDefault="00A1018F" w:rsidP="00636CAE">
      <w:pPr>
        <w:pStyle w:val="1"/>
      </w:pPr>
      <w:r>
        <w:br w:type="page"/>
      </w:r>
    </w:p>
    <w:p w:rsidR="00F66D1D" w:rsidRDefault="00636CAE" w:rsidP="00F66D1D">
      <w:pPr>
        <w:pStyle w:val="1"/>
      </w:pPr>
      <w:bookmarkStart w:id="826" w:name="_Toc360112814"/>
      <w:r>
        <w:lastRenderedPageBreak/>
        <w:t>Приложение</w:t>
      </w:r>
      <w:bookmarkEnd w:id="823"/>
      <w:bookmarkEnd w:id="824"/>
      <w:r w:rsidR="00CD272D">
        <w:t>.</w:t>
      </w:r>
      <w:r w:rsidR="00F66D1D">
        <w:br/>
      </w:r>
      <w:r>
        <w:t>Скрипт для архивации передаваемых резервных</w:t>
      </w:r>
      <w:r w:rsidR="00F66D1D">
        <w:t xml:space="preserve"> копий </w:t>
      </w:r>
      <w:r w:rsidR="00925510">
        <w:br/>
      </w:r>
      <w:r w:rsidR="00F66D1D">
        <w:t>файловых систем в Linux</w:t>
      </w:r>
      <w:bookmarkEnd w:id="826"/>
    </w:p>
    <w:p w:rsidR="00636CAE" w:rsidRDefault="00636CAE" w:rsidP="00636CAE">
      <w:r>
        <w:t>На стандартном вводе ожидается дамп файловой системы. Входные (обязательные безымянные) параметры командной строки – уровень дампа (0–9), имя исходного хоста и папка монтирования исходной файловой системы (или любой другой ее идентификатор).</w:t>
      </w:r>
    </w:p>
    <w:p w:rsidR="00636CAE" w:rsidRPr="00A1018F" w:rsidRDefault="00636CAE" w:rsidP="00690F78">
      <w:pPr>
        <w:pStyle w:val="5"/>
      </w:pPr>
      <w:proofErr w:type="gramStart"/>
      <w:r w:rsidRPr="00A1018F">
        <w:t>#!/</w:t>
      </w:r>
      <w:proofErr w:type="gramEnd"/>
      <w:r w:rsidRPr="00A1018F">
        <w:t>bin/sh</w:t>
      </w:r>
    </w:p>
    <w:p w:rsidR="00636CAE" w:rsidRPr="00A1018F" w:rsidRDefault="00636CAE" w:rsidP="00690F78">
      <w:pPr>
        <w:pStyle w:val="5"/>
      </w:pPr>
      <w:proofErr w:type="gramStart"/>
      <w:r w:rsidRPr="00A1018F">
        <w:t>set</w:t>
      </w:r>
      <w:proofErr w:type="gramEnd"/>
      <w:r w:rsidRPr="00A1018F">
        <w:t xml:space="preserve"> -e</w:t>
      </w:r>
    </w:p>
    <w:p w:rsidR="00636CAE" w:rsidRPr="00A1018F" w:rsidRDefault="00636CAE" w:rsidP="00690F78">
      <w:pPr>
        <w:pStyle w:val="5"/>
      </w:pPr>
    </w:p>
    <w:p w:rsidR="00636CAE" w:rsidRPr="00A1018F" w:rsidRDefault="00636CAE" w:rsidP="00690F78">
      <w:pPr>
        <w:pStyle w:val="5"/>
      </w:pPr>
      <w:proofErr w:type="gramStart"/>
      <w:r w:rsidRPr="00A1018F">
        <w:t>usage(</w:t>
      </w:r>
      <w:proofErr w:type="gramEnd"/>
      <w:r w:rsidRPr="00A1018F">
        <w:t>) {</w:t>
      </w:r>
    </w:p>
    <w:p w:rsidR="00636CAE" w:rsidRPr="00A1018F" w:rsidRDefault="00636CAE" w:rsidP="00690F78">
      <w:pPr>
        <w:pStyle w:val="5"/>
      </w:pPr>
      <w:r w:rsidRPr="00A1018F">
        <w:tab/>
      </w:r>
      <w:proofErr w:type="gramStart"/>
      <w:r w:rsidRPr="00A1018F">
        <w:t>while</w:t>
      </w:r>
      <w:proofErr w:type="gramEnd"/>
      <w:r w:rsidRPr="00A1018F">
        <w:t xml:space="preserve"> $# -gt 0; do</w:t>
      </w:r>
    </w:p>
    <w:p w:rsidR="00636CAE" w:rsidRPr="00A1018F" w:rsidRDefault="00636CAE" w:rsidP="00690F78">
      <w:pPr>
        <w:pStyle w:val="5"/>
      </w:pPr>
      <w:r w:rsidRPr="00A1018F">
        <w:tab/>
      </w:r>
      <w:r w:rsidRPr="00A1018F">
        <w:tab/>
      </w:r>
      <w:proofErr w:type="gramStart"/>
      <w:r w:rsidRPr="00A1018F">
        <w:t>echo</w:t>
      </w:r>
      <w:proofErr w:type="gramEnd"/>
      <w:r w:rsidRPr="00A1018F">
        <w:t xml:space="preserve"> "$0: $1" &gt;&amp;2</w:t>
      </w:r>
    </w:p>
    <w:p w:rsidR="00636CAE" w:rsidRPr="00A1018F" w:rsidRDefault="00636CAE" w:rsidP="00690F78">
      <w:pPr>
        <w:pStyle w:val="5"/>
      </w:pPr>
      <w:r w:rsidRPr="00A1018F">
        <w:tab/>
      </w:r>
      <w:r w:rsidRPr="00A1018F">
        <w:tab/>
      </w:r>
      <w:proofErr w:type="gramStart"/>
      <w:r w:rsidRPr="00A1018F">
        <w:t>shift</w:t>
      </w:r>
      <w:proofErr w:type="gramEnd"/>
    </w:p>
    <w:p w:rsidR="00636CAE" w:rsidRPr="00A1018F" w:rsidRDefault="00636CAE" w:rsidP="00690F78">
      <w:pPr>
        <w:pStyle w:val="5"/>
      </w:pPr>
      <w:r w:rsidRPr="00A1018F">
        <w:tab/>
      </w:r>
      <w:proofErr w:type="gramStart"/>
      <w:r w:rsidRPr="00A1018F">
        <w:t>done</w:t>
      </w:r>
      <w:proofErr w:type="gramEnd"/>
    </w:p>
    <w:p w:rsidR="00636CAE" w:rsidRPr="00A1018F" w:rsidRDefault="00636CAE" w:rsidP="00690F78">
      <w:pPr>
        <w:pStyle w:val="5"/>
      </w:pPr>
      <w:r w:rsidRPr="00A1018F">
        <w:tab/>
      </w:r>
      <w:proofErr w:type="gramStart"/>
      <w:r w:rsidRPr="00A1018F">
        <w:t>echo</w:t>
      </w:r>
      <w:proofErr w:type="gramEnd"/>
      <w:r w:rsidRPr="00A1018F">
        <w:t xml:space="preserve"> "usage: $0 [-d dir] [-k keep] level host fs" &gt;&amp;2</w:t>
      </w:r>
    </w:p>
    <w:p w:rsidR="00636CAE" w:rsidRPr="00A1018F" w:rsidRDefault="00636CAE" w:rsidP="00690F78">
      <w:pPr>
        <w:pStyle w:val="5"/>
      </w:pPr>
      <w:r w:rsidRPr="00A1018F">
        <w:tab/>
      </w:r>
      <w:proofErr w:type="gramStart"/>
      <w:r w:rsidRPr="00A1018F">
        <w:t>exit</w:t>
      </w:r>
      <w:proofErr w:type="gramEnd"/>
      <w:r w:rsidRPr="00A1018F">
        <w:t xml:space="preserve"> 1</w:t>
      </w:r>
    </w:p>
    <w:p w:rsidR="00636CAE" w:rsidRPr="00A1018F" w:rsidRDefault="00636CAE" w:rsidP="00690F78">
      <w:pPr>
        <w:pStyle w:val="5"/>
      </w:pPr>
      <w:r w:rsidRPr="00A1018F">
        <w:t>}</w:t>
      </w:r>
    </w:p>
    <w:p w:rsidR="00636CAE" w:rsidRPr="00A1018F" w:rsidRDefault="00636CAE" w:rsidP="00690F78">
      <w:pPr>
        <w:pStyle w:val="5"/>
      </w:pPr>
    </w:p>
    <w:p w:rsidR="00636CAE" w:rsidRPr="00A1018F" w:rsidRDefault="00636CAE" w:rsidP="00690F78">
      <w:pPr>
        <w:pStyle w:val="5"/>
      </w:pPr>
      <w:r w:rsidRPr="00A1018F">
        <w:t># Read (optional) configuration from system config file...</w:t>
      </w:r>
    </w:p>
    <w:p w:rsidR="00636CAE" w:rsidRPr="00A1018F" w:rsidRDefault="00636CAE" w:rsidP="00690F78">
      <w:pPr>
        <w:pStyle w:val="5"/>
      </w:pPr>
      <w:r w:rsidRPr="00A1018F">
        <w:t>CONFFILE=/etc/sysconfig/archiver</w:t>
      </w:r>
    </w:p>
    <w:p w:rsidR="00636CAE" w:rsidRPr="00A1018F" w:rsidRDefault="00636CAE" w:rsidP="00690F78">
      <w:pPr>
        <w:pStyle w:val="5"/>
      </w:pPr>
      <w:proofErr w:type="gramStart"/>
      <w:r w:rsidRPr="00A1018F">
        <w:t>[ -</w:t>
      </w:r>
      <w:proofErr w:type="gramEnd"/>
      <w:r w:rsidRPr="00A1018F">
        <w:t>f $CONFFILE ] &amp;&amp; . $CONFFILE</w:t>
      </w:r>
    </w:p>
    <w:p w:rsidR="00636CAE" w:rsidRPr="00A1018F" w:rsidRDefault="00636CAE" w:rsidP="00690F78">
      <w:pPr>
        <w:pStyle w:val="5"/>
      </w:pPr>
    </w:p>
    <w:p w:rsidR="00636CAE" w:rsidRPr="00A1018F" w:rsidRDefault="00636CAE" w:rsidP="00690F78">
      <w:pPr>
        <w:pStyle w:val="5"/>
      </w:pPr>
      <w:r w:rsidRPr="00A1018F">
        <w:t># Number of dumps to keep of each level for each file system</w:t>
      </w:r>
    </w:p>
    <w:p w:rsidR="00636CAE" w:rsidRPr="00A1018F" w:rsidRDefault="00636CAE" w:rsidP="00690F78">
      <w:pPr>
        <w:pStyle w:val="5"/>
      </w:pPr>
      <w:r w:rsidRPr="00A1018F">
        <w:t># 0 means keep only last dump</w:t>
      </w:r>
    </w:p>
    <w:p w:rsidR="00636CAE" w:rsidRPr="00A1018F" w:rsidRDefault="00636CAE" w:rsidP="00690F78">
      <w:pPr>
        <w:pStyle w:val="5"/>
      </w:pPr>
      <w:r w:rsidRPr="00A1018F">
        <w:t>KEEP=${KEEP:-0}</w:t>
      </w:r>
    </w:p>
    <w:p w:rsidR="00636CAE" w:rsidRPr="00A1018F" w:rsidRDefault="00636CAE" w:rsidP="00690F78">
      <w:pPr>
        <w:pStyle w:val="5"/>
      </w:pPr>
    </w:p>
    <w:p w:rsidR="00636CAE" w:rsidRPr="00A1018F" w:rsidRDefault="00636CAE" w:rsidP="00690F78">
      <w:pPr>
        <w:pStyle w:val="5"/>
      </w:pPr>
      <w:r w:rsidRPr="00A1018F">
        <w:t># Base directory where dumps will reside</w:t>
      </w:r>
    </w:p>
    <w:p w:rsidR="00636CAE" w:rsidRPr="00A1018F" w:rsidRDefault="00636CAE" w:rsidP="00690F78">
      <w:pPr>
        <w:pStyle w:val="5"/>
      </w:pPr>
      <w:r w:rsidRPr="00A1018F">
        <w:t>ARCHIVE_DIR=${ARCHIVE_DIR:-/var/backups}</w:t>
      </w:r>
    </w:p>
    <w:p w:rsidR="00636CAE" w:rsidRPr="00A1018F" w:rsidRDefault="00636CAE" w:rsidP="00690F78">
      <w:pPr>
        <w:pStyle w:val="5"/>
      </w:pPr>
    </w:p>
    <w:p w:rsidR="00636CAE" w:rsidRPr="00A1018F" w:rsidRDefault="00636CAE" w:rsidP="00690F78">
      <w:pPr>
        <w:pStyle w:val="5"/>
      </w:pPr>
      <w:r w:rsidRPr="00A1018F">
        <w:t># ... and from command line</w:t>
      </w:r>
    </w:p>
    <w:p w:rsidR="00636CAE" w:rsidRPr="00A1018F" w:rsidRDefault="00636CAE" w:rsidP="00690F78">
      <w:pPr>
        <w:pStyle w:val="5"/>
      </w:pPr>
      <w:proofErr w:type="gramStart"/>
      <w:r w:rsidRPr="00A1018F">
        <w:t>while</w:t>
      </w:r>
      <w:proofErr w:type="gramEnd"/>
      <w:r w:rsidRPr="00A1018F">
        <w:t xml:space="preserve"> getopts 'd:k:' OPT; do</w:t>
      </w:r>
    </w:p>
    <w:p w:rsidR="00636CAE" w:rsidRPr="00A1018F" w:rsidRDefault="00636CAE" w:rsidP="00690F78">
      <w:pPr>
        <w:pStyle w:val="5"/>
      </w:pPr>
      <w:r w:rsidRPr="00A1018F">
        <w:tab/>
      </w:r>
      <w:proofErr w:type="gramStart"/>
      <w:r w:rsidRPr="00A1018F">
        <w:t>case</w:t>
      </w:r>
      <w:proofErr w:type="gramEnd"/>
      <w:r w:rsidRPr="00A1018F">
        <w:t xml:space="preserve"> $OPT in</w:t>
      </w:r>
    </w:p>
    <w:p w:rsidR="00636CAE" w:rsidRPr="00A1018F" w:rsidRDefault="00636CAE" w:rsidP="00690F78">
      <w:pPr>
        <w:pStyle w:val="5"/>
      </w:pPr>
      <w:r w:rsidRPr="00A1018F">
        <w:tab/>
        <w:t>d)</w:t>
      </w:r>
    </w:p>
    <w:p w:rsidR="00636CAE" w:rsidRPr="00A1018F" w:rsidRDefault="00636CAE" w:rsidP="00690F78">
      <w:pPr>
        <w:pStyle w:val="5"/>
      </w:pPr>
      <w:r w:rsidRPr="00A1018F">
        <w:tab/>
      </w:r>
      <w:r w:rsidRPr="00A1018F">
        <w:tab/>
        <w:t>ARCHIVE_DIR=$OPTARG</w:t>
      </w:r>
    </w:p>
    <w:p w:rsidR="00636CAE" w:rsidRPr="00A1018F" w:rsidRDefault="00636CAE" w:rsidP="00690F78">
      <w:pPr>
        <w:pStyle w:val="5"/>
      </w:pPr>
      <w:r w:rsidRPr="00A1018F">
        <w:tab/>
      </w:r>
      <w:r w:rsidRPr="00A1018F">
        <w:tab/>
        <w:t>;;</w:t>
      </w:r>
    </w:p>
    <w:p w:rsidR="00636CAE" w:rsidRPr="00A1018F" w:rsidRDefault="00636CAE" w:rsidP="00690F78">
      <w:pPr>
        <w:pStyle w:val="5"/>
      </w:pPr>
      <w:r w:rsidRPr="00A1018F">
        <w:tab/>
        <w:t>k)</w:t>
      </w:r>
    </w:p>
    <w:p w:rsidR="00636CAE" w:rsidRPr="00A1018F" w:rsidRDefault="00636CAE" w:rsidP="00690F78">
      <w:pPr>
        <w:pStyle w:val="5"/>
      </w:pPr>
      <w:r w:rsidRPr="00A1018F">
        <w:tab/>
      </w:r>
      <w:r w:rsidRPr="00A1018F">
        <w:tab/>
        <w:t>KEEP=$(($OPTARG + 0))</w:t>
      </w:r>
    </w:p>
    <w:p w:rsidR="00636CAE" w:rsidRPr="00A1018F" w:rsidRDefault="00636CAE" w:rsidP="00690F78">
      <w:pPr>
        <w:pStyle w:val="5"/>
      </w:pPr>
      <w:r w:rsidRPr="00A1018F">
        <w:tab/>
      </w:r>
      <w:r w:rsidRPr="00A1018F">
        <w:tab/>
      </w:r>
      <w:proofErr w:type="gramStart"/>
      <w:r w:rsidRPr="00A1018F">
        <w:t>test</w:t>
      </w:r>
      <w:proofErr w:type="gramEnd"/>
      <w:r w:rsidRPr="00A1018F">
        <w:t xml:space="preserve"> 0 -le $KEEP || usage "negative keep number supplied"</w:t>
      </w:r>
    </w:p>
    <w:p w:rsidR="00636CAE" w:rsidRPr="00A1018F" w:rsidRDefault="00636CAE" w:rsidP="00690F78">
      <w:pPr>
        <w:pStyle w:val="5"/>
      </w:pPr>
      <w:r w:rsidRPr="00A1018F">
        <w:tab/>
      </w:r>
      <w:r w:rsidRPr="00A1018F">
        <w:tab/>
        <w:t>;;</w:t>
      </w:r>
    </w:p>
    <w:p w:rsidR="00636CAE" w:rsidRPr="00A1018F" w:rsidRDefault="00636CAE" w:rsidP="00690F78">
      <w:pPr>
        <w:pStyle w:val="5"/>
      </w:pPr>
      <w:r w:rsidRPr="00A1018F">
        <w:tab/>
        <w:t>*)</w:t>
      </w:r>
    </w:p>
    <w:p w:rsidR="00636CAE" w:rsidRPr="00A1018F" w:rsidRDefault="00636CAE" w:rsidP="00690F78">
      <w:pPr>
        <w:pStyle w:val="5"/>
      </w:pPr>
      <w:r w:rsidRPr="00A1018F">
        <w:tab/>
      </w:r>
      <w:r w:rsidRPr="00A1018F">
        <w:tab/>
      </w:r>
      <w:proofErr w:type="gramStart"/>
      <w:r w:rsidRPr="00A1018F">
        <w:t>usage</w:t>
      </w:r>
      <w:proofErr w:type="gramEnd"/>
    </w:p>
    <w:p w:rsidR="00636CAE" w:rsidRPr="00A1018F" w:rsidRDefault="00636CAE" w:rsidP="00690F78">
      <w:pPr>
        <w:pStyle w:val="5"/>
      </w:pPr>
      <w:r w:rsidRPr="00A1018F">
        <w:tab/>
      </w:r>
      <w:r w:rsidRPr="00A1018F">
        <w:tab/>
        <w:t>;;</w:t>
      </w:r>
    </w:p>
    <w:p w:rsidR="00636CAE" w:rsidRPr="00A1018F" w:rsidRDefault="00636CAE" w:rsidP="00690F78">
      <w:pPr>
        <w:pStyle w:val="5"/>
      </w:pPr>
      <w:r w:rsidRPr="00A1018F">
        <w:tab/>
      </w:r>
      <w:proofErr w:type="gramStart"/>
      <w:r w:rsidRPr="00A1018F">
        <w:t>esac</w:t>
      </w:r>
      <w:proofErr w:type="gramEnd"/>
      <w:r w:rsidRPr="00A1018F">
        <w:tab/>
      </w:r>
    </w:p>
    <w:p w:rsidR="00636CAE" w:rsidRPr="00A1018F" w:rsidRDefault="00636CAE" w:rsidP="00690F78">
      <w:pPr>
        <w:pStyle w:val="5"/>
      </w:pPr>
      <w:proofErr w:type="gramStart"/>
      <w:r w:rsidRPr="00A1018F">
        <w:t>done</w:t>
      </w:r>
      <w:proofErr w:type="gramEnd"/>
    </w:p>
    <w:p w:rsidR="00636CAE" w:rsidRPr="00A1018F" w:rsidRDefault="00636CAE" w:rsidP="00690F78">
      <w:pPr>
        <w:pStyle w:val="5"/>
      </w:pPr>
    </w:p>
    <w:p w:rsidR="00636CAE" w:rsidRPr="00A1018F" w:rsidRDefault="00636CAE" w:rsidP="00690F78">
      <w:pPr>
        <w:pStyle w:val="5"/>
      </w:pPr>
      <w:proofErr w:type="gramStart"/>
      <w:r w:rsidRPr="00A1018F">
        <w:t>test</w:t>
      </w:r>
      <w:proofErr w:type="gramEnd"/>
      <w:r w:rsidRPr="00A1018F">
        <w:t xml:space="preserve"> $# -eq 3 || usage "missing parameter"</w:t>
      </w:r>
    </w:p>
    <w:p w:rsidR="00636CAE" w:rsidRPr="00A1018F" w:rsidRDefault="00636CAE" w:rsidP="00690F78">
      <w:pPr>
        <w:pStyle w:val="5"/>
      </w:pPr>
    </w:p>
    <w:p w:rsidR="00636CAE" w:rsidRPr="00A1018F" w:rsidRDefault="00636CAE" w:rsidP="00690F78">
      <w:pPr>
        <w:pStyle w:val="5"/>
      </w:pPr>
      <w:r w:rsidRPr="00A1018F">
        <w:t xml:space="preserve"># </w:t>
      </w:r>
      <w:proofErr w:type="gramStart"/>
      <w:r w:rsidRPr="00A1018F">
        <w:t>Set</w:t>
      </w:r>
      <w:proofErr w:type="gramEnd"/>
      <w:r w:rsidRPr="00A1018F">
        <w:t xml:space="preserve"> up last bits</w:t>
      </w:r>
    </w:p>
    <w:p w:rsidR="00636CAE" w:rsidRPr="00A1018F" w:rsidRDefault="00636CAE" w:rsidP="00690F78">
      <w:pPr>
        <w:pStyle w:val="5"/>
      </w:pPr>
      <w:r w:rsidRPr="00A1018F">
        <w:lastRenderedPageBreak/>
        <w:t>LEVEL=$1</w:t>
      </w:r>
    </w:p>
    <w:p w:rsidR="00636CAE" w:rsidRPr="00A1018F" w:rsidRDefault="00636CAE" w:rsidP="00690F78">
      <w:pPr>
        <w:pStyle w:val="5"/>
      </w:pPr>
      <w:r w:rsidRPr="00A1018F">
        <w:t>HOST=$2</w:t>
      </w:r>
    </w:p>
    <w:p w:rsidR="00636CAE" w:rsidRPr="00A1018F" w:rsidRDefault="00636CAE" w:rsidP="00690F78">
      <w:pPr>
        <w:pStyle w:val="5"/>
      </w:pPr>
      <w:r w:rsidRPr="00A1018F">
        <w:t>FS=$3</w:t>
      </w:r>
    </w:p>
    <w:p w:rsidR="00636CAE" w:rsidRPr="00A1018F" w:rsidRDefault="00636CAE" w:rsidP="00690F78">
      <w:pPr>
        <w:pStyle w:val="5"/>
      </w:pPr>
    </w:p>
    <w:p w:rsidR="00636CAE" w:rsidRPr="00A1018F" w:rsidRDefault="00636CAE" w:rsidP="00690F78">
      <w:pPr>
        <w:pStyle w:val="5"/>
      </w:pPr>
      <w:r w:rsidRPr="00A1018F">
        <w:t xml:space="preserve">FSTR=$(echo "$FS" | </w:t>
      </w:r>
      <w:proofErr w:type="gramStart"/>
      <w:r w:rsidRPr="00A1018F">
        <w:t>tr</w:t>
      </w:r>
      <w:proofErr w:type="gramEnd"/>
      <w:r w:rsidRPr="00A1018F">
        <w:t xml:space="preserve"> / _)</w:t>
      </w:r>
    </w:p>
    <w:p w:rsidR="00636CAE" w:rsidRPr="00A1018F" w:rsidRDefault="00636CAE" w:rsidP="00690F78">
      <w:pPr>
        <w:pStyle w:val="5"/>
      </w:pPr>
      <w:r w:rsidRPr="00A1018F">
        <w:t>DSTBASE="${ARCHIVE_DIR}/${HOST}/${FSTR}-${LEVEL}"</w:t>
      </w:r>
    </w:p>
    <w:p w:rsidR="00636CAE" w:rsidRPr="00A1018F" w:rsidRDefault="00636CAE" w:rsidP="00690F78">
      <w:pPr>
        <w:pStyle w:val="5"/>
      </w:pPr>
      <w:r w:rsidRPr="00A1018F">
        <w:t>DSTTMP=$(mktemp "${DSTBASE}.XXXXXXXXXX")</w:t>
      </w:r>
    </w:p>
    <w:p w:rsidR="00636CAE" w:rsidRPr="00A1018F" w:rsidRDefault="00636CAE" w:rsidP="00690F78">
      <w:pPr>
        <w:pStyle w:val="5"/>
      </w:pPr>
    </w:p>
    <w:p w:rsidR="00636CAE" w:rsidRPr="00A1018F" w:rsidRDefault="00636CAE" w:rsidP="00690F78">
      <w:pPr>
        <w:pStyle w:val="5"/>
      </w:pPr>
      <w:r w:rsidRPr="00A1018F">
        <w:t># Make GreenPeace happy, take care of garbage on error</w:t>
      </w:r>
    </w:p>
    <w:p w:rsidR="00636CAE" w:rsidRPr="00A1018F" w:rsidRDefault="00636CAE" w:rsidP="00690F78">
      <w:pPr>
        <w:pStyle w:val="5"/>
      </w:pPr>
      <w:proofErr w:type="gramStart"/>
      <w:r w:rsidRPr="00A1018F">
        <w:t>trap</w:t>
      </w:r>
      <w:proofErr w:type="gramEnd"/>
      <w:r w:rsidRPr="00A1018F">
        <w:t xml:space="preserve"> 'rm -f "$DSTTMP"' EXIT</w:t>
      </w:r>
    </w:p>
    <w:p w:rsidR="00636CAE" w:rsidRPr="00A1018F" w:rsidRDefault="00636CAE" w:rsidP="00690F78">
      <w:pPr>
        <w:pStyle w:val="5"/>
      </w:pPr>
    </w:p>
    <w:p w:rsidR="00636CAE" w:rsidRPr="00A1018F" w:rsidRDefault="00636CAE" w:rsidP="00690F78">
      <w:pPr>
        <w:pStyle w:val="5"/>
      </w:pPr>
      <w:r w:rsidRPr="00A1018F">
        <w:t xml:space="preserve"># </w:t>
      </w:r>
      <w:proofErr w:type="gramStart"/>
      <w:r w:rsidRPr="00A1018F">
        <w:t>Save</w:t>
      </w:r>
      <w:proofErr w:type="gramEnd"/>
      <w:r w:rsidRPr="00A1018F">
        <w:t xml:space="preserve"> actual data</w:t>
      </w:r>
    </w:p>
    <w:p w:rsidR="00636CAE" w:rsidRPr="00A1018F" w:rsidRDefault="00636CAE" w:rsidP="00690F78">
      <w:pPr>
        <w:pStyle w:val="5"/>
      </w:pPr>
      <w:proofErr w:type="gramStart"/>
      <w:r w:rsidRPr="00A1018F">
        <w:t>tee</w:t>
      </w:r>
      <w:proofErr w:type="gramEnd"/>
      <w:r w:rsidRPr="00A1018F">
        <w:t xml:space="preserve"> &gt;$DSTTMP</w:t>
      </w:r>
    </w:p>
    <w:p w:rsidR="00636CAE" w:rsidRPr="00A1018F" w:rsidRDefault="00636CAE" w:rsidP="00690F78">
      <w:pPr>
        <w:pStyle w:val="5"/>
      </w:pPr>
    </w:p>
    <w:p w:rsidR="00636CAE" w:rsidRPr="00A1018F" w:rsidRDefault="00636CAE" w:rsidP="00690F78">
      <w:pPr>
        <w:pStyle w:val="5"/>
      </w:pPr>
      <w:r w:rsidRPr="00A1018F">
        <w:t xml:space="preserve"># </w:t>
      </w:r>
      <w:proofErr w:type="gramStart"/>
      <w:r w:rsidRPr="00A1018F">
        <w:t>Rotate</w:t>
      </w:r>
      <w:proofErr w:type="gramEnd"/>
      <w:r w:rsidRPr="00A1018F">
        <w:t xml:space="preserve"> dumps we already have</w:t>
      </w:r>
    </w:p>
    <w:p w:rsidR="00636CAE" w:rsidRPr="00A1018F" w:rsidRDefault="00636CAE" w:rsidP="00690F78">
      <w:pPr>
        <w:pStyle w:val="5"/>
      </w:pPr>
      <w:proofErr w:type="gramStart"/>
      <w:r w:rsidRPr="00A1018F">
        <w:t>while</w:t>
      </w:r>
      <w:proofErr w:type="gramEnd"/>
      <w:r w:rsidRPr="00A1018F">
        <w:t xml:space="preserve"> [ $KEEP -gt 0]; do</w:t>
      </w:r>
    </w:p>
    <w:p w:rsidR="00636CAE" w:rsidRPr="00A1018F" w:rsidRDefault="00636CAE" w:rsidP="00690F78">
      <w:pPr>
        <w:pStyle w:val="5"/>
      </w:pPr>
      <w:r w:rsidRPr="00A1018F">
        <w:tab/>
        <w:t>N=$(($KEEP - 1))</w:t>
      </w:r>
    </w:p>
    <w:p w:rsidR="00636CAE" w:rsidRPr="00A1018F" w:rsidRDefault="00636CAE" w:rsidP="00690F78">
      <w:pPr>
        <w:pStyle w:val="5"/>
      </w:pPr>
      <w:r w:rsidRPr="00A1018F">
        <w:tab/>
      </w:r>
      <w:proofErr w:type="gramStart"/>
      <w:r w:rsidRPr="00A1018F">
        <w:t>test</w:t>
      </w:r>
      <w:proofErr w:type="gramEnd"/>
      <w:r w:rsidRPr="00A1018F">
        <w:t xml:space="preserve"> -e "$DSTBASE".$N" &amp;&amp; mv "$DSTBASE".$N "$DSTBASE".$KEEP</w:t>
      </w:r>
    </w:p>
    <w:p w:rsidR="00636CAE" w:rsidRPr="00A1018F" w:rsidRDefault="00636CAE" w:rsidP="00690F78">
      <w:pPr>
        <w:pStyle w:val="5"/>
      </w:pPr>
      <w:r w:rsidRPr="00A1018F">
        <w:tab/>
        <w:t>KEEP=$N</w:t>
      </w:r>
    </w:p>
    <w:p w:rsidR="00636CAE" w:rsidRPr="00A1018F" w:rsidRDefault="00636CAE" w:rsidP="00690F78">
      <w:pPr>
        <w:pStyle w:val="5"/>
      </w:pPr>
      <w:proofErr w:type="gramStart"/>
      <w:r w:rsidRPr="00A1018F">
        <w:t>done</w:t>
      </w:r>
      <w:proofErr w:type="gramEnd"/>
    </w:p>
    <w:p w:rsidR="00636CAE" w:rsidRPr="00A1018F" w:rsidRDefault="00636CAE" w:rsidP="00690F78">
      <w:pPr>
        <w:pStyle w:val="5"/>
      </w:pPr>
      <w:proofErr w:type="gramStart"/>
      <w:r w:rsidRPr="00A1018F">
        <w:t>mv</w:t>
      </w:r>
      <w:proofErr w:type="gramEnd"/>
      <w:r w:rsidRPr="00A1018F">
        <w:t xml:space="preserve"> "$DSTTMP" "$DSTBASE".0</w:t>
      </w:r>
    </w:p>
    <w:p w:rsidR="00636CAE" w:rsidRPr="001E0C2E" w:rsidRDefault="00636CAE" w:rsidP="00690F78">
      <w:pPr>
        <w:pStyle w:val="5"/>
        <w:rPr>
          <w:rFonts w:cs="Times New Roman"/>
          <w:b/>
          <w:color w:val="002060"/>
          <w:sz w:val="24"/>
          <w:szCs w:val="28"/>
        </w:rPr>
      </w:pPr>
      <w:proofErr w:type="gramStart"/>
      <w:r w:rsidRPr="001E0C2E">
        <w:t>trap</w:t>
      </w:r>
      <w:proofErr w:type="gramEnd"/>
      <w:r w:rsidRPr="001E0C2E">
        <w:t xml:space="preserve"> - EXIT</w:t>
      </w:r>
    </w:p>
    <w:p w:rsidR="00073992" w:rsidRPr="00200071" w:rsidRDefault="00073992" w:rsidP="00636CAE">
      <w:pPr>
        <w:pStyle w:val="1"/>
        <w:rPr>
          <w:lang w:val="en-US"/>
          <w:rPrChange w:id="827" w:author="Вадим Жуков" w:date="2013-07-01T12:26:00Z">
            <w:rPr/>
          </w:rPrChange>
        </w:rPr>
      </w:pPr>
      <w:bookmarkStart w:id="828" w:name="_Toc358301259"/>
      <w:bookmarkStart w:id="829" w:name="_Toc358304738"/>
      <w:r w:rsidRPr="00200071">
        <w:rPr>
          <w:lang w:val="en-US"/>
          <w:rPrChange w:id="830" w:author="Вадим Жуков" w:date="2013-07-01T12:26:00Z">
            <w:rPr/>
          </w:rPrChange>
        </w:rPr>
        <w:br w:type="page"/>
      </w:r>
    </w:p>
    <w:p w:rsidR="00A1018F" w:rsidRDefault="00A1018F" w:rsidP="00636CAE">
      <w:pPr>
        <w:pStyle w:val="1"/>
      </w:pPr>
      <w:bookmarkStart w:id="831" w:name="_Toc360112815"/>
      <w:commentRangeStart w:id="832"/>
      <w:r>
        <w:lastRenderedPageBreak/>
        <w:t>Список литературы</w:t>
      </w:r>
      <w:commentRangeEnd w:id="832"/>
      <w:r>
        <w:rPr>
          <w:rStyle w:val="af4"/>
          <w:rFonts w:ascii="Times New Roman" w:hAnsi="Times New Roman" w:cs="Arial"/>
          <w:b w:val="0"/>
          <w:bCs w:val="0"/>
          <w:color w:val="auto"/>
        </w:rPr>
        <w:commentReference w:id="832"/>
      </w:r>
      <w:bookmarkEnd w:id="831"/>
    </w:p>
    <w:p w:rsidR="00A1018F" w:rsidRPr="00A1018F" w:rsidDel="00545324" w:rsidRDefault="00A1018F" w:rsidP="00545324">
      <w:pPr>
        <w:pStyle w:val="aff9"/>
        <w:numPr>
          <w:ilvl w:val="0"/>
          <w:numId w:val="141"/>
        </w:numPr>
        <w:rPr>
          <w:del w:id="833" w:author="Вадим Жуков" w:date="2013-10-08T01:14:00Z"/>
          <w:highlight w:val="yellow"/>
          <w:rPrChange w:id="834" w:author="j_lyapina" w:date="2013-06-20T15:27:00Z">
            <w:rPr>
              <w:del w:id="835" w:author="Вадим Жуков" w:date="2013-10-08T01:14:00Z"/>
            </w:rPr>
          </w:rPrChange>
        </w:rPr>
        <w:pPrChange w:id="836" w:author="Вадим Жуков" w:date="2013-10-08T01:19:00Z">
          <w:pPr>
            <w:pStyle w:val="aff9"/>
            <w:numPr>
              <w:numId w:val="45"/>
            </w:numPr>
            <w:ind w:left="567" w:hanging="567"/>
          </w:pPr>
        </w:pPrChange>
      </w:pPr>
      <w:del w:id="837" w:author="Вадим Жуков" w:date="2013-10-08T01:14:00Z">
        <w:r w:rsidRPr="00A1018F" w:rsidDel="00545324">
          <w:rPr>
            <w:highlight w:val="yellow"/>
            <w:rPrChange w:id="838" w:author="j_lyapina" w:date="2013-06-20T15:27:00Z">
              <w:rPr/>
            </w:rPrChange>
          </w:rPr>
          <w:delText xml:space="preserve">Голощапов А.Л. </w:delText>
        </w:r>
        <w:r w:rsidRPr="00A1018F" w:rsidDel="00545324">
          <w:rPr>
            <w:highlight w:val="yellow"/>
            <w:lang w:val="en-US"/>
            <w:rPrChange w:id="839" w:author="j_lyapina" w:date="2013-06-20T15:27:00Z">
              <w:rPr>
                <w:lang w:val="en-US"/>
              </w:rPr>
            </w:rPrChange>
          </w:rPr>
          <w:delText>Google</w:delText>
        </w:r>
        <w:r w:rsidRPr="00A1018F" w:rsidDel="00545324">
          <w:rPr>
            <w:highlight w:val="yellow"/>
            <w:rPrChange w:id="840" w:author="j_lyapina" w:date="2013-06-20T15:27:00Z">
              <w:rPr/>
            </w:rPrChange>
          </w:rPr>
          <w:delText xml:space="preserve"> </w:delText>
        </w:r>
        <w:r w:rsidRPr="00A1018F" w:rsidDel="00545324">
          <w:rPr>
            <w:highlight w:val="yellow"/>
            <w:lang w:val="en-US"/>
            <w:rPrChange w:id="841" w:author="j_lyapina" w:date="2013-06-20T15:27:00Z">
              <w:rPr>
                <w:lang w:val="en-US"/>
              </w:rPr>
            </w:rPrChange>
          </w:rPr>
          <w:delText>Android</w:delText>
        </w:r>
        <w:r w:rsidRPr="00A1018F" w:rsidDel="00545324">
          <w:rPr>
            <w:highlight w:val="yellow"/>
            <w:rPrChange w:id="842" w:author="j_lyapina" w:date="2013-06-20T15:27:00Z">
              <w:rPr/>
            </w:rPrChange>
          </w:rPr>
          <w:delText>: программирование для мобильных устройств. – СПб.: БХВ-Петербург, 2011. – 448с.</w:delText>
        </w:r>
      </w:del>
    </w:p>
    <w:p w:rsidR="00A1018F" w:rsidDel="00545324" w:rsidRDefault="00A1018F" w:rsidP="00545324">
      <w:pPr>
        <w:pStyle w:val="aff9"/>
        <w:numPr>
          <w:ilvl w:val="0"/>
          <w:numId w:val="45"/>
        </w:numPr>
        <w:ind w:left="567" w:hanging="567"/>
        <w:rPr>
          <w:del w:id="843" w:author="Вадим Жуков" w:date="2013-10-08T01:14:00Z"/>
          <w:highlight w:val="yellow"/>
        </w:rPr>
      </w:pPr>
      <w:del w:id="844" w:author="Вадим Жуков" w:date="2013-10-08T01:14:00Z">
        <w:r w:rsidRPr="00A1018F" w:rsidDel="00545324">
          <w:rPr>
            <w:highlight w:val="yellow"/>
            <w:lang w:val="en-US"/>
            <w:rPrChange w:id="845" w:author="j_lyapina" w:date="2013-06-20T15:27:00Z">
              <w:rPr>
                <w:lang w:val="en-US"/>
              </w:rPr>
            </w:rPrChange>
          </w:rPr>
          <w:delText>Android</w:delText>
        </w:r>
        <w:r w:rsidRPr="00A1018F" w:rsidDel="00545324">
          <w:rPr>
            <w:highlight w:val="yellow"/>
            <w:rPrChange w:id="846" w:author="j_lyapina" w:date="2013-06-20T15:27:00Z">
              <w:rPr/>
            </w:rPrChange>
          </w:rPr>
          <w:delText xml:space="preserve"> [электронный ресурс] – Режим доступа:</w:delText>
        </w:r>
        <w:r w:rsidRPr="00A1018F" w:rsidDel="00545324">
          <w:rPr>
            <w:highlight w:val="yellow"/>
            <w:lang w:val="en-US"/>
            <w:rPrChange w:id="847" w:author="j_lyapina" w:date="2013-06-20T15:27:00Z">
              <w:rPr>
                <w:lang w:val="en-US"/>
              </w:rPr>
            </w:rPrChange>
          </w:rPr>
          <w:delText>http</w:delText>
        </w:r>
        <w:r w:rsidRPr="00A1018F" w:rsidDel="00545324">
          <w:rPr>
            <w:highlight w:val="yellow"/>
            <w:rPrChange w:id="848" w:author="j_lyapina" w:date="2013-06-20T15:27:00Z">
              <w:rPr/>
            </w:rPrChange>
          </w:rPr>
          <w:delText>://</w:delText>
        </w:r>
        <w:r w:rsidRPr="00A1018F" w:rsidDel="00545324">
          <w:rPr>
            <w:highlight w:val="yellow"/>
            <w:lang w:val="en-US"/>
            <w:rPrChange w:id="849" w:author="j_lyapina" w:date="2013-06-20T15:27:00Z">
              <w:rPr>
                <w:lang w:val="en-US"/>
              </w:rPr>
            </w:rPrChange>
          </w:rPr>
          <w:delText>android</w:delText>
        </w:r>
        <w:r w:rsidRPr="00A1018F" w:rsidDel="00545324">
          <w:rPr>
            <w:highlight w:val="yellow"/>
            <w:rPrChange w:id="850" w:author="j_lyapina" w:date="2013-06-20T15:27:00Z">
              <w:rPr/>
            </w:rPrChange>
          </w:rPr>
          <w:delText>.</w:delText>
        </w:r>
        <w:r w:rsidRPr="00A1018F" w:rsidDel="00545324">
          <w:rPr>
            <w:highlight w:val="yellow"/>
            <w:lang w:val="en-US"/>
            <w:rPrChange w:id="851" w:author="j_lyapina" w:date="2013-06-20T15:27:00Z">
              <w:rPr>
                <w:lang w:val="en-US"/>
              </w:rPr>
            </w:rPrChange>
          </w:rPr>
          <w:delText>com</w:delText>
        </w:r>
        <w:r w:rsidRPr="00A1018F" w:rsidDel="00545324">
          <w:rPr>
            <w:highlight w:val="yellow"/>
            <w:rPrChange w:id="852" w:author="j_lyapina" w:date="2013-06-20T15:27:00Z">
              <w:rPr/>
            </w:rPrChange>
          </w:rPr>
          <w:delText>. – дата обращения 23.12.2012.- Загл. с экрана.</w:delText>
        </w:r>
      </w:del>
    </w:p>
    <w:p w:rsidR="00545324" w:rsidRDefault="00545324" w:rsidP="00545324">
      <w:pPr>
        <w:pStyle w:val="aff9"/>
        <w:numPr>
          <w:ilvl w:val="0"/>
          <w:numId w:val="141"/>
        </w:numPr>
        <w:rPr>
          <w:ins w:id="853" w:author="Вадим Жуков" w:date="2013-10-08T01:17:00Z"/>
        </w:rPr>
        <w:pPrChange w:id="854" w:author="Вадим Жуков" w:date="2013-10-08T01:19:00Z">
          <w:pPr>
            <w:pStyle w:val="aff9"/>
            <w:numPr>
              <w:numId w:val="45"/>
            </w:numPr>
            <w:ind w:left="567" w:hanging="567"/>
          </w:pPr>
        </w:pPrChange>
      </w:pPr>
      <w:ins w:id="855" w:author="Вадим Жуков" w:date="2013-10-08T01:15:00Z">
        <w:r>
          <w:t>Гукин Д.</w:t>
        </w:r>
        <w:r w:rsidRPr="00B34891">
          <w:t xml:space="preserve"> </w:t>
        </w:r>
        <w:r w:rsidRPr="00545324">
          <w:rPr>
            <w:lang w:val="en-US"/>
          </w:rPr>
          <w:t>MS</w:t>
        </w:r>
        <w:r w:rsidRPr="00B34891">
          <w:t>-</w:t>
        </w:r>
        <w:r w:rsidRPr="00545324">
          <w:rPr>
            <w:lang w:val="en-US"/>
          </w:rPr>
          <w:t>DOS</w:t>
        </w:r>
        <w:r>
          <w:t xml:space="preserve"> для чайников. – Киев: Диалектика, 1996. – 328</w:t>
        </w:r>
      </w:ins>
      <w:ins w:id="856" w:author="Вадим Жуков" w:date="2013-10-08T01:21:00Z">
        <w:r>
          <w:t xml:space="preserve"> </w:t>
        </w:r>
      </w:ins>
      <w:ins w:id="857" w:author="Вадим Жуков" w:date="2013-10-08T01:15:00Z">
        <w:r>
          <w:t>с</w:t>
        </w:r>
      </w:ins>
      <w:ins w:id="858" w:author="Вадим Жуков" w:date="2013-10-08T01:16:00Z">
        <w:r>
          <w:t>.</w:t>
        </w:r>
      </w:ins>
    </w:p>
    <w:p w:rsidR="00545324" w:rsidRDefault="00545324" w:rsidP="00545324">
      <w:pPr>
        <w:pStyle w:val="aff9"/>
        <w:numPr>
          <w:ilvl w:val="0"/>
          <w:numId w:val="141"/>
        </w:numPr>
        <w:rPr>
          <w:ins w:id="859" w:author="Вадим Жуков" w:date="2013-10-08T01:17:00Z"/>
          <w:rStyle w:val="st"/>
        </w:rPr>
        <w:pPrChange w:id="860" w:author="Вадим Жуков" w:date="2013-10-08T01:19:00Z">
          <w:pPr>
            <w:pStyle w:val="aff9"/>
            <w:numPr>
              <w:numId w:val="45"/>
            </w:numPr>
            <w:ind w:left="360" w:hanging="360"/>
          </w:pPr>
        </w:pPrChange>
      </w:pPr>
      <w:ins w:id="861" w:author="Вадим Жуков" w:date="2013-10-08T01:17:00Z">
        <w:r>
          <w:t>Фигурнов</w:t>
        </w:r>
        <w:r w:rsidRPr="00B34891">
          <w:t xml:space="preserve"> </w:t>
        </w:r>
        <w:r>
          <w:t xml:space="preserve">В.Э. </w:t>
        </w:r>
        <w:r w:rsidRPr="00545324">
          <w:rPr>
            <w:lang w:val="en-US"/>
          </w:rPr>
          <w:t>IBM</w:t>
        </w:r>
        <w:r w:rsidRPr="00B34891">
          <w:t xml:space="preserve"> </w:t>
        </w:r>
        <w:r w:rsidRPr="00545324">
          <w:rPr>
            <w:lang w:val="en-US"/>
          </w:rPr>
          <w:t>PC</w:t>
        </w:r>
        <w:r w:rsidRPr="00B34891">
          <w:t xml:space="preserve"> </w:t>
        </w:r>
        <w:r>
          <w:t xml:space="preserve">для пользователя. </w:t>
        </w:r>
        <w:r>
          <w:rPr>
            <w:rStyle w:val="st"/>
          </w:rPr>
          <w:t xml:space="preserve">Изд. 7-е, перераб. и доп. </w:t>
        </w:r>
        <w:r w:rsidRPr="00545324">
          <w:rPr>
            <w:highlight w:val="yellow"/>
          </w:rPr>
          <w:t>–</w:t>
        </w:r>
        <w:r>
          <w:rPr>
            <w:rStyle w:val="st"/>
          </w:rPr>
          <w:t xml:space="preserve"> Москва: ИНФРА-М, 1997. </w:t>
        </w:r>
        <w:r w:rsidRPr="00545324">
          <w:rPr>
            <w:highlight w:val="yellow"/>
          </w:rPr>
          <w:t>–</w:t>
        </w:r>
        <w:r>
          <w:rPr>
            <w:rStyle w:val="st"/>
          </w:rPr>
          <w:t xml:space="preserve"> 640 с.</w:t>
        </w:r>
      </w:ins>
    </w:p>
    <w:p w:rsidR="00812F33" w:rsidRDefault="00812F33" w:rsidP="00545324">
      <w:pPr>
        <w:pStyle w:val="aff9"/>
        <w:numPr>
          <w:ilvl w:val="0"/>
          <w:numId w:val="141"/>
        </w:numPr>
        <w:rPr>
          <w:ins w:id="862" w:author="Вадим Жуков" w:date="2013-10-08T01:11:00Z"/>
          <w:rStyle w:val="st"/>
        </w:rPr>
        <w:pPrChange w:id="863" w:author="Вадим Жуков" w:date="2013-10-08T01:19:00Z">
          <w:pPr>
            <w:pStyle w:val="aff9"/>
            <w:numPr>
              <w:numId w:val="45"/>
            </w:numPr>
            <w:ind w:left="360" w:hanging="360"/>
          </w:pPr>
        </w:pPrChange>
      </w:pPr>
      <w:ins w:id="864" w:author="Вадим Жуков" w:date="2013-10-08T01:12:00Z">
        <w:r>
          <w:t>Русинович</w:t>
        </w:r>
        <w:r w:rsidRPr="001B1B66">
          <w:t xml:space="preserve"> </w:t>
        </w:r>
        <w:r>
          <w:t>М., Соломон</w:t>
        </w:r>
        <w:r w:rsidRPr="001B1B66">
          <w:t xml:space="preserve"> </w:t>
        </w:r>
        <w:r>
          <w:t>Д. Внутреннее устройство Windows. Пер. с англ. – СПБ</w:t>
        </w:r>
        <w:proofErr w:type="gramStart"/>
        <w:r>
          <w:t xml:space="preserve">.: </w:t>
        </w:r>
        <w:proofErr w:type="gramEnd"/>
        <w:r>
          <w:t>Питер, 2005. – 752 с</w:t>
        </w:r>
        <w:r>
          <w:t>.</w:t>
        </w:r>
      </w:ins>
    </w:p>
    <w:p w:rsidR="00812F33" w:rsidRPr="00812F33" w:rsidRDefault="00812F33" w:rsidP="00545324">
      <w:pPr>
        <w:pStyle w:val="aff9"/>
        <w:numPr>
          <w:ilvl w:val="0"/>
          <w:numId w:val="141"/>
        </w:numPr>
        <w:rPr>
          <w:ins w:id="865" w:author="Вадим Жуков" w:date="2013-10-08T00:54:00Z"/>
          <w:lang w:val="en-US"/>
          <w:rPrChange w:id="866" w:author="Вадим Жуков" w:date="2013-10-08T01:12:00Z">
            <w:rPr>
              <w:ins w:id="867" w:author="Вадим Жуков" w:date="2013-10-08T00:54:00Z"/>
            </w:rPr>
          </w:rPrChange>
        </w:rPr>
        <w:pPrChange w:id="868" w:author="Вадим Жуков" w:date="2013-10-08T01:19:00Z">
          <w:pPr>
            <w:pStyle w:val="aff9"/>
            <w:numPr>
              <w:numId w:val="45"/>
            </w:numPr>
            <w:ind w:left="360" w:hanging="360"/>
          </w:pPr>
        </w:pPrChange>
      </w:pPr>
      <w:ins w:id="869" w:author="Вадим Жуков" w:date="2013-10-08T01:03:00Z">
        <w:r w:rsidRPr="00812F33">
          <w:rPr>
            <w:rStyle w:val="st"/>
            <w:lang w:val="en-US"/>
          </w:rPr>
          <w:t>Michael</w:t>
        </w:r>
        <w:r w:rsidRPr="00545324">
          <w:rPr>
            <w:rStyle w:val="st"/>
            <w:lang w:val="en-US"/>
            <w:rPrChange w:id="870" w:author="Вадим Жуков" w:date="2013-10-08T01:21:00Z">
              <w:rPr>
                <w:rStyle w:val="st"/>
                <w:lang w:val="en-US"/>
              </w:rPr>
            </w:rPrChange>
          </w:rPr>
          <w:t xml:space="preserve"> </w:t>
        </w:r>
        <w:r w:rsidRPr="00812F33">
          <w:rPr>
            <w:rStyle w:val="st"/>
            <w:lang w:val="en-US"/>
          </w:rPr>
          <w:t>W</w:t>
        </w:r>
        <w:r w:rsidRPr="00545324">
          <w:rPr>
            <w:rStyle w:val="st"/>
            <w:lang w:val="en-US"/>
            <w:rPrChange w:id="871" w:author="Вадим Жуков" w:date="2013-10-08T01:21:00Z">
              <w:rPr>
                <w:rStyle w:val="st"/>
                <w:lang w:val="en-US"/>
              </w:rPr>
            </w:rPrChange>
          </w:rPr>
          <w:t xml:space="preserve">. </w:t>
        </w:r>
        <w:r w:rsidRPr="00812F33">
          <w:rPr>
            <w:rStyle w:val="st"/>
            <w:lang w:val="en-US"/>
          </w:rPr>
          <w:t>Lucas</w:t>
        </w:r>
        <w:r w:rsidRPr="00545324">
          <w:rPr>
            <w:rStyle w:val="st"/>
            <w:lang w:val="en-US"/>
            <w:rPrChange w:id="872" w:author="Вадим Жуков" w:date="2013-10-08T01:21:00Z">
              <w:rPr>
                <w:rStyle w:val="st"/>
                <w:lang w:val="en-US"/>
              </w:rPr>
            </w:rPrChange>
          </w:rPr>
          <w:t xml:space="preserve">. </w:t>
        </w:r>
        <w:r w:rsidRPr="00812F33">
          <w:rPr>
            <w:rStyle w:val="st"/>
            <w:lang w:val="en-US"/>
          </w:rPr>
          <w:t>Absolute</w:t>
        </w:r>
        <w:r w:rsidRPr="00545324">
          <w:rPr>
            <w:rStyle w:val="st"/>
            <w:lang w:val="en-US"/>
            <w:rPrChange w:id="873" w:author="Вадим Жуков" w:date="2013-10-08T01:21:00Z">
              <w:rPr>
                <w:rStyle w:val="st"/>
                <w:lang w:val="en-US"/>
              </w:rPr>
            </w:rPrChange>
          </w:rPr>
          <w:t xml:space="preserve"> </w:t>
        </w:r>
        <w:r w:rsidRPr="00812F33">
          <w:rPr>
            <w:rStyle w:val="st"/>
            <w:lang w:val="en-US"/>
          </w:rPr>
          <w:t>OpenBS</w:t>
        </w:r>
      </w:ins>
      <w:ins w:id="874" w:author="Вадим Жуков" w:date="2013-10-08T01:04:00Z">
        <w:r w:rsidRPr="00812F33">
          <w:rPr>
            <w:rStyle w:val="st"/>
            <w:lang w:val="en-US"/>
          </w:rPr>
          <w:t>D</w:t>
        </w:r>
      </w:ins>
      <w:ins w:id="875" w:author="Вадим Жуков" w:date="2013-10-08T01:06:00Z">
        <w:r w:rsidRPr="00812F33">
          <w:rPr>
            <w:rStyle w:val="st"/>
            <w:lang w:val="en-US"/>
            <w:rPrChange w:id="876" w:author="Вадим Жуков" w:date="2013-10-08T01:12:00Z">
              <w:rPr>
                <w:rStyle w:val="st"/>
              </w:rPr>
            </w:rPrChange>
          </w:rPr>
          <w:t xml:space="preserve">, </w:t>
        </w:r>
        <w:r w:rsidRPr="00812F33">
          <w:rPr>
            <w:rStyle w:val="st"/>
            <w:lang w:val="en-US"/>
            <w:rPrChange w:id="877" w:author="Вадим Жуков" w:date="2013-10-08T01:12:00Z">
              <w:rPr>
                <w:rStyle w:val="st"/>
              </w:rPr>
            </w:rPrChange>
          </w:rPr>
          <w:t>UNIX for the Practical Paranoid</w:t>
        </w:r>
      </w:ins>
      <w:ins w:id="878" w:author="Вадим Жуков" w:date="2013-10-08T01:04:00Z">
        <w:r w:rsidRPr="00812F33">
          <w:rPr>
            <w:rStyle w:val="st"/>
            <w:lang w:val="en-US"/>
          </w:rPr>
          <w:t xml:space="preserve">. </w:t>
        </w:r>
        <w:r w:rsidRPr="00812F33">
          <w:rPr>
            <w:rStyle w:val="st"/>
            <w:lang w:val="en-US"/>
            <w:rPrChange w:id="879" w:author="Вадим Жуков" w:date="2013-10-08T01:12:00Z">
              <w:rPr>
                <w:rStyle w:val="st"/>
              </w:rPr>
            </w:rPrChange>
          </w:rPr>
          <w:t xml:space="preserve">- </w:t>
        </w:r>
        <w:r w:rsidRPr="00812F33">
          <w:rPr>
            <w:lang w:val="en-US"/>
            <w:rPrChange w:id="880" w:author="Вадим Жуков" w:date="2013-10-08T01:12:00Z">
              <w:rPr/>
            </w:rPrChange>
          </w:rPr>
          <w:t>San Francisco, CA 94103 USA</w:t>
        </w:r>
      </w:ins>
      <w:ins w:id="881" w:author="Вадим Жуков" w:date="2013-10-08T01:05:00Z">
        <w:r w:rsidRPr="00812F33">
          <w:rPr>
            <w:lang w:val="en-US"/>
            <w:rPrChange w:id="882" w:author="Вадим Жуков" w:date="2013-10-08T01:12:00Z">
              <w:rPr/>
            </w:rPrChange>
          </w:rPr>
          <w:t>,</w:t>
        </w:r>
      </w:ins>
      <w:ins w:id="883" w:author="Вадим Жуков" w:date="2013-10-08T01:07:00Z">
        <w:r w:rsidRPr="00812F33">
          <w:rPr>
            <w:lang w:val="en-US"/>
          </w:rPr>
          <w:t xml:space="preserve"> No Starch Press,</w:t>
        </w:r>
      </w:ins>
      <w:ins w:id="884" w:author="Вадим Жуков" w:date="2013-10-08T01:05:00Z">
        <w:r w:rsidRPr="00812F33">
          <w:rPr>
            <w:lang w:val="en-US"/>
            <w:rPrChange w:id="885" w:author="Вадим Жуков" w:date="2013-10-08T01:12:00Z">
              <w:rPr/>
            </w:rPrChange>
          </w:rPr>
          <w:t xml:space="preserve"> </w:t>
        </w:r>
        <w:r w:rsidRPr="00812F33">
          <w:rPr>
            <w:lang w:val="en-US"/>
          </w:rPr>
          <w:t>20</w:t>
        </w:r>
      </w:ins>
      <w:ins w:id="886" w:author="Вадим Жуков" w:date="2013-10-08T01:07:00Z">
        <w:r w:rsidRPr="00812F33">
          <w:rPr>
            <w:lang w:val="en-US"/>
            <w:rPrChange w:id="887" w:author="Вадим Жуков" w:date="2013-10-08T01:12:00Z">
              <w:rPr/>
            </w:rPrChange>
          </w:rPr>
          <w:t>0</w:t>
        </w:r>
      </w:ins>
      <w:ins w:id="888" w:author="Вадим Жуков" w:date="2013-10-08T01:05:00Z">
        <w:r w:rsidRPr="00812F33">
          <w:rPr>
            <w:lang w:val="en-US"/>
            <w:rPrChange w:id="889" w:author="Вадим Жуков" w:date="2013-10-08T01:12:00Z">
              <w:rPr/>
            </w:rPrChange>
          </w:rPr>
          <w:t xml:space="preserve">3. </w:t>
        </w:r>
        <w:r w:rsidRPr="00812F33">
          <w:rPr>
            <w:lang w:val="en-US"/>
          </w:rPr>
          <w:t>–</w:t>
        </w:r>
        <w:r w:rsidRPr="00812F33">
          <w:rPr>
            <w:lang w:val="en-US"/>
            <w:rPrChange w:id="890" w:author="Вадим Жуков" w:date="2013-10-08T01:12:00Z">
              <w:rPr/>
            </w:rPrChange>
          </w:rPr>
          <w:t xml:space="preserve"> 5</w:t>
        </w:r>
      </w:ins>
      <w:ins w:id="891" w:author="Вадим Жуков" w:date="2013-10-08T01:07:00Z">
        <w:r w:rsidRPr="00812F33">
          <w:rPr>
            <w:lang w:val="en-US"/>
            <w:rPrChange w:id="892" w:author="Вадим Жуков" w:date="2013-10-08T01:12:00Z">
              <w:rPr/>
            </w:rPrChange>
          </w:rPr>
          <w:t>28</w:t>
        </w:r>
      </w:ins>
      <w:ins w:id="893" w:author="Вадим Жуков" w:date="2013-10-08T01:21:00Z">
        <w:r w:rsidR="00545324" w:rsidRPr="00545324">
          <w:rPr>
            <w:lang w:val="en-US"/>
            <w:rPrChange w:id="894" w:author="Вадим Жуков" w:date="2013-10-08T01:21:00Z">
              <w:rPr/>
            </w:rPrChange>
          </w:rPr>
          <w:t xml:space="preserve"> </w:t>
        </w:r>
      </w:ins>
      <w:ins w:id="895" w:author="Вадим Жуков" w:date="2013-10-08T01:05:00Z">
        <w:r>
          <w:t>с</w:t>
        </w:r>
        <w:r w:rsidRPr="00812F33">
          <w:rPr>
            <w:lang w:val="en-US"/>
            <w:rPrChange w:id="896" w:author="Вадим Жуков" w:date="2013-10-08T01:12:00Z">
              <w:rPr/>
            </w:rPrChange>
          </w:rPr>
          <w:t>.</w:t>
        </w:r>
      </w:ins>
    </w:p>
    <w:p w:rsidR="005C2A77" w:rsidRPr="005C2A77" w:rsidRDefault="005C2A77" w:rsidP="00545324">
      <w:pPr>
        <w:pStyle w:val="aff9"/>
        <w:numPr>
          <w:ilvl w:val="0"/>
          <w:numId w:val="141"/>
        </w:numPr>
        <w:rPr>
          <w:ins w:id="897" w:author="Вадим Жуков" w:date="2013-10-08T00:54:00Z"/>
        </w:rPr>
        <w:pPrChange w:id="898" w:author="Вадим Жуков" w:date="2013-10-08T01:19:00Z">
          <w:pPr>
            <w:pStyle w:val="aff9"/>
            <w:numPr>
              <w:numId w:val="45"/>
            </w:numPr>
            <w:ind w:left="360" w:hanging="360"/>
          </w:pPr>
        </w:pPrChange>
      </w:pPr>
      <w:ins w:id="899" w:author="Вадим Жуков" w:date="2013-10-08T00:54:00Z">
        <w:r w:rsidRPr="005C2A77">
          <w:t>Касперски К. Компьютерные вирусы изнутри и снаружи. Пер. с а</w:t>
        </w:r>
        <w:r w:rsidR="00545324">
          <w:t>нгл. – СПб</w:t>
        </w:r>
        <w:proofErr w:type="gramStart"/>
        <w:r w:rsidR="00545324">
          <w:t xml:space="preserve">.: </w:t>
        </w:r>
        <w:proofErr w:type="gramEnd"/>
        <w:r w:rsidR="00545324">
          <w:t>Питер, 2010. – 526</w:t>
        </w:r>
      </w:ins>
      <w:ins w:id="900" w:author="Вадим Жуков" w:date="2013-10-08T01:21:00Z">
        <w:r w:rsidR="00545324">
          <w:t xml:space="preserve"> </w:t>
        </w:r>
      </w:ins>
      <w:ins w:id="901" w:author="Вадим Жуков" w:date="2013-10-08T00:54:00Z">
        <w:r w:rsidRPr="005C2A77">
          <w:t>с</w:t>
        </w:r>
      </w:ins>
      <w:ins w:id="902" w:author="Вадим Жуков" w:date="2013-10-08T01:21:00Z">
        <w:r w:rsidR="00545324">
          <w:t>.</w:t>
        </w:r>
      </w:ins>
    </w:p>
    <w:p w:rsidR="00A1018F" w:rsidRPr="005C2A77" w:rsidRDefault="005C2A77" w:rsidP="00545324">
      <w:pPr>
        <w:pStyle w:val="aff9"/>
        <w:numPr>
          <w:ilvl w:val="0"/>
          <w:numId w:val="141"/>
        </w:numPr>
        <w:rPr>
          <w:ins w:id="903" w:author="Вадим Жуков" w:date="2013-10-08T00:53:00Z"/>
          <w:rPrChange w:id="904" w:author="Вадим Жуков" w:date="2013-10-08T00:53:00Z">
            <w:rPr>
              <w:ins w:id="905" w:author="Вадим Жуков" w:date="2013-10-08T00:53:00Z"/>
              <w:lang w:val="en-US"/>
            </w:rPr>
          </w:rPrChange>
        </w:rPr>
        <w:pPrChange w:id="906" w:author="Вадим Жуков" w:date="2013-10-08T01:19:00Z">
          <w:pPr>
            <w:pStyle w:val="aff9"/>
            <w:numPr>
              <w:numId w:val="45"/>
            </w:numPr>
            <w:ind w:left="567" w:hanging="567"/>
          </w:pPr>
        </w:pPrChange>
      </w:pPr>
      <w:ins w:id="907" w:author="Вадим Жуков" w:date="2013-10-08T00:45:00Z">
        <w:r>
          <w:t xml:space="preserve">Руководство пользователя </w:t>
        </w:r>
        <w:r>
          <w:rPr>
            <w:lang w:val="en-US"/>
          </w:rPr>
          <w:t>GNU</w:t>
        </w:r>
        <w:r w:rsidRPr="00812F33">
          <w:rPr>
            <w:rPrChange w:id="908" w:author="Вадим Жуков" w:date="2013-10-08T01:02:00Z">
              <w:rPr>
                <w:lang w:val="en-US"/>
              </w:rPr>
            </w:rPrChange>
          </w:rPr>
          <w:t>/</w:t>
        </w:r>
        <w:r>
          <w:rPr>
            <w:lang w:val="en-US"/>
          </w:rPr>
          <w:t>Linu</w:t>
        </w:r>
      </w:ins>
      <w:ins w:id="909" w:author="Вадим Жуков" w:date="2013-10-08T00:54:00Z">
        <w:r>
          <w:rPr>
            <w:lang w:val="en-US"/>
          </w:rPr>
          <w:t>x</w:t>
        </w:r>
      </w:ins>
      <w:ins w:id="910" w:author="Вадим Жуков" w:date="2013-10-08T01:12:00Z">
        <w:r w:rsidR="00545324">
          <w:t xml:space="preserve"> </w:t>
        </w:r>
        <w:r w:rsidR="00545324" w:rsidRPr="00545324">
          <w:rPr>
            <w:rPrChange w:id="911" w:author="Вадим Жуков" w:date="2013-10-08T01:12:00Z">
              <w:rPr>
                <w:lang w:val="en-US"/>
              </w:rPr>
            </w:rPrChange>
          </w:rPr>
          <w:t>[</w:t>
        </w:r>
        <w:r w:rsidR="00545324">
          <w:t>электронный ресурс</w:t>
        </w:r>
        <w:r w:rsidR="00545324" w:rsidRPr="00545324">
          <w:rPr>
            <w:rPrChange w:id="912" w:author="Вадим Жуков" w:date="2013-10-08T01:12:00Z">
              <w:rPr>
                <w:lang w:val="en-US"/>
              </w:rPr>
            </w:rPrChange>
          </w:rPr>
          <w:t>]</w:t>
        </w:r>
      </w:ins>
    </w:p>
    <w:p w:rsidR="005C2A77" w:rsidRDefault="00545324" w:rsidP="00545324">
      <w:pPr>
        <w:pStyle w:val="aff9"/>
        <w:numPr>
          <w:ilvl w:val="0"/>
          <w:numId w:val="141"/>
        </w:numPr>
        <w:rPr>
          <w:ins w:id="913" w:author="Вадим Жуков" w:date="2013-10-08T01:21:00Z"/>
        </w:rPr>
        <w:pPrChange w:id="914" w:author="Вадим Жуков" w:date="2013-10-08T01:19:00Z">
          <w:pPr>
            <w:pStyle w:val="aff9"/>
            <w:numPr>
              <w:numId w:val="45"/>
            </w:numPr>
            <w:ind w:left="567" w:hanging="567"/>
          </w:pPr>
        </w:pPrChange>
      </w:pPr>
      <w:ins w:id="915" w:author="Вадим Жуков" w:date="2013-10-08T00:53:00Z">
        <w:r>
          <w:rPr>
            <w:lang w:val="en-US"/>
          </w:rPr>
          <w:t>M</w:t>
        </w:r>
      </w:ins>
      <w:ins w:id="916" w:author="Вадим Жуков" w:date="2013-10-08T01:13:00Z">
        <w:r>
          <w:rPr>
            <w:lang w:val="en-US"/>
          </w:rPr>
          <w:t>icrosoft</w:t>
        </w:r>
        <w:r w:rsidRPr="00545324">
          <w:rPr>
            <w:rPrChange w:id="917" w:author="Вадим Жуков" w:date="2013-10-08T01:13:00Z">
              <w:rPr>
                <w:lang w:val="en-US"/>
              </w:rPr>
            </w:rPrChange>
          </w:rPr>
          <w:t xml:space="preserve"> </w:t>
        </w:r>
        <w:r>
          <w:rPr>
            <w:lang w:val="en-US"/>
          </w:rPr>
          <w:t>Software</w:t>
        </w:r>
        <w:r w:rsidRPr="00545324">
          <w:rPr>
            <w:rPrChange w:id="918" w:author="Вадим Жуков" w:date="2013-10-08T01:13:00Z">
              <w:rPr>
                <w:lang w:val="en-US"/>
              </w:rPr>
            </w:rPrChange>
          </w:rPr>
          <w:t xml:space="preserve"> </w:t>
        </w:r>
        <w:r>
          <w:rPr>
            <w:lang w:val="en-US"/>
          </w:rPr>
          <w:t>Developer</w:t>
        </w:r>
        <w:r w:rsidRPr="00545324">
          <w:rPr>
            <w:rPrChange w:id="919" w:author="Вадим Жуков" w:date="2013-10-08T01:13:00Z">
              <w:rPr>
                <w:lang w:val="en-US"/>
              </w:rPr>
            </w:rPrChange>
          </w:rPr>
          <w:t xml:space="preserve"> </w:t>
        </w:r>
        <w:r>
          <w:rPr>
            <w:lang w:val="en-US"/>
          </w:rPr>
          <w:t>Network</w:t>
        </w:r>
      </w:ins>
      <w:ins w:id="920" w:author="Вадим Жуков" w:date="2013-10-08T00:53:00Z">
        <w:r w:rsidR="005C2A77" w:rsidRPr="00545324">
          <w:rPr>
            <w:rPrChange w:id="921" w:author="Вадим Жуков" w:date="2013-10-08T01:13:00Z">
              <w:rPr>
                <w:lang w:val="en-US"/>
              </w:rPr>
            </w:rPrChange>
          </w:rPr>
          <w:t xml:space="preserve"> </w:t>
        </w:r>
      </w:ins>
      <w:ins w:id="922" w:author="Вадим Жуков" w:date="2013-10-08T01:12:00Z">
        <w:r w:rsidRPr="00545324">
          <w:t>[</w:t>
        </w:r>
        <w:r>
          <w:t>электронный</w:t>
        </w:r>
        <w:r w:rsidRPr="00545324">
          <w:t xml:space="preserve"> </w:t>
        </w:r>
        <w:r>
          <w:t>ресурс</w:t>
        </w:r>
        <w:r w:rsidRPr="00545324">
          <w:t>]</w:t>
        </w:r>
      </w:ins>
      <w:ins w:id="923" w:author="Вадим Жуков" w:date="2013-10-08T01:13:00Z">
        <w:r w:rsidRPr="00545324">
          <w:rPr>
            <w:rPrChange w:id="924" w:author="Вадим Жуков" w:date="2013-10-08T01:13:00Z">
              <w:rPr>
                <w:lang w:val="en-US"/>
              </w:rPr>
            </w:rPrChange>
          </w:rPr>
          <w:t xml:space="preserve"> –</w:t>
        </w:r>
        <w:r w:rsidRPr="00545324">
          <w:t xml:space="preserve"> </w:t>
        </w:r>
        <w:r>
          <w:rPr>
            <w:lang w:val="en-US"/>
          </w:rPr>
          <w:fldChar w:fldCharType="begin"/>
        </w:r>
        <w:r w:rsidRPr="00545324">
          <w:rPr>
            <w:rPrChange w:id="925" w:author="Вадим Жуков" w:date="2013-10-08T01:13:00Z">
              <w:rPr>
                <w:lang w:val="en-US"/>
              </w:rPr>
            </w:rPrChange>
          </w:rPr>
          <w:instrText xml:space="preserve"> </w:instrText>
        </w:r>
        <w:r>
          <w:rPr>
            <w:lang w:val="en-US"/>
          </w:rPr>
          <w:instrText>HYPERLINK</w:instrText>
        </w:r>
        <w:r w:rsidRPr="00545324">
          <w:rPr>
            <w:rPrChange w:id="926" w:author="Вадим Жуков" w:date="2013-10-08T01:13:00Z">
              <w:rPr>
                <w:lang w:val="en-US"/>
              </w:rPr>
            </w:rPrChange>
          </w:rPr>
          <w:instrText xml:space="preserve"> "</w:instrText>
        </w:r>
        <w:r>
          <w:rPr>
            <w:lang w:val="en-US"/>
          </w:rPr>
          <w:instrText>http</w:instrText>
        </w:r>
        <w:r w:rsidRPr="00545324">
          <w:rPr>
            <w:rPrChange w:id="927" w:author="Вадим Жуков" w:date="2013-10-08T01:13:00Z">
              <w:rPr>
                <w:lang w:val="en-US"/>
              </w:rPr>
            </w:rPrChange>
          </w:rPr>
          <w:instrText>://</w:instrText>
        </w:r>
        <w:r>
          <w:rPr>
            <w:lang w:val="en-US"/>
          </w:rPr>
          <w:instrText>msdn</w:instrText>
        </w:r>
        <w:r w:rsidRPr="00545324">
          <w:rPr>
            <w:rPrChange w:id="928" w:author="Вадим Жуков" w:date="2013-10-08T01:13:00Z">
              <w:rPr>
                <w:lang w:val="en-US"/>
              </w:rPr>
            </w:rPrChange>
          </w:rPr>
          <w:instrText>.</w:instrText>
        </w:r>
        <w:r>
          <w:rPr>
            <w:lang w:val="en-US"/>
          </w:rPr>
          <w:instrText>microsoft</w:instrText>
        </w:r>
        <w:r w:rsidRPr="00545324">
          <w:rPr>
            <w:rPrChange w:id="929" w:author="Вадим Жуков" w:date="2013-10-08T01:13:00Z">
              <w:rPr>
                <w:lang w:val="en-US"/>
              </w:rPr>
            </w:rPrChange>
          </w:rPr>
          <w:instrText>.</w:instrText>
        </w:r>
        <w:r>
          <w:rPr>
            <w:lang w:val="en-US"/>
          </w:rPr>
          <w:instrText>com</w:instrText>
        </w:r>
        <w:r w:rsidRPr="00545324">
          <w:rPr>
            <w:rPrChange w:id="930" w:author="Вадим Жуков" w:date="2013-10-08T01:13:00Z">
              <w:rPr>
                <w:lang w:val="en-US"/>
              </w:rPr>
            </w:rPrChange>
          </w:rPr>
          <w:instrText xml:space="preserve">" </w:instrText>
        </w:r>
        <w:r>
          <w:rPr>
            <w:lang w:val="en-US"/>
          </w:rPr>
          <w:fldChar w:fldCharType="separate"/>
        </w:r>
        <w:r w:rsidRPr="00AD25D5">
          <w:rPr>
            <w:rStyle w:val="aa"/>
            <w:lang w:val="en-US"/>
          </w:rPr>
          <w:t>http</w:t>
        </w:r>
        <w:r w:rsidRPr="00545324">
          <w:rPr>
            <w:rStyle w:val="aa"/>
            <w:rPrChange w:id="931" w:author="Вадим Жуков" w:date="2013-10-08T01:13:00Z">
              <w:rPr>
                <w:rStyle w:val="aa"/>
                <w:lang w:val="en-US"/>
              </w:rPr>
            </w:rPrChange>
          </w:rPr>
          <w:t>://</w:t>
        </w:r>
        <w:r w:rsidRPr="00AD25D5">
          <w:rPr>
            <w:rStyle w:val="aa"/>
            <w:lang w:val="en-US"/>
          </w:rPr>
          <w:t>msdn</w:t>
        </w:r>
        <w:r w:rsidRPr="00545324">
          <w:rPr>
            <w:rStyle w:val="aa"/>
            <w:rPrChange w:id="932" w:author="Вадим Жуков" w:date="2013-10-08T01:13:00Z">
              <w:rPr>
                <w:rStyle w:val="aa"/>
                <w:lang w:val="en-US"/>
              </w:rPr>
            </w:rPrChange>
          </w:rPr>
          <w:t>.</w:t>
        </w:r>
        <w:r w:rsidRPr="00AD25D5">
          <w:rPr>
            <w:rStyle w:val="aa"/>
            <w:lang w:val="en-US"/>
          </w:rPr>
          <w:t>microsoft</w:t>
        </w:r>
        <w:r w:rsidRPr="00545324">
          <w:rPr>
            <w:rStyle w:val="aa"/>
            <w:rPrChange w:id="933" w:author="Вадим Жуков" w:date="2013-10-08T01:13:00Z">
              <w:rPr>
                <w:rStyle w:val="aa"/>
                <w:lang w:val="en-US"/>
              </w:rPr>
            </w:rPrChange>
          </w:rPr>
          <w:t>.</w:t>
        </w:r>
        <w:r w:rsidRPr="00AD25D5">
          <w:rPr>
            <w:rStyle w:val="aa"/>
            <w:lang w:val="en-US"/>
          </w:rPr>
          <w:t>com</w:t>
        </w:r>
        <w:r>
          <w:rPr>
            <w:lang w:val="en-US"/>
          </w:rPr>
          <w:fldChar w:fldCharType="end"/>
        </w:r>
        <w:r>
          <w:t xml:space="preserve"> – дата обращения 03.</w:t>
        </w:r>
      </w:ins>
      <w:ins w:id="934" w:author="Вадим Жуков" w:date="2013-10-08T01:14:00Z">
        <w:r>
          <w:t>0</w:t>
        </w:r>
      </w:ins>
      <w:ins w:id="935" w:author="Вадим Жуков" w:date="2013-10-08T01:22:00Z">
        <w:r w:rsidRPr="00545324">
          <w:rPr>
            <w:rPrChange w:id="936" w:author="Вадим Жуков" w:date="2013-10-08T01:22:00Z">
              <w:rPr>
                <w:lang w:val="en-US"/>
              </w:rPr>
            </w:rPrChange>
          </w:rPr>
          <w:t>2</w:t>
        </w:r>
      </w:ins>
      <w:ins w:id="937" w:author="Вадим Жуков" w:date="2013-10-08T01:14:00Z">
        <w:r>
          <w:t>.2013. – Загл. с экрана.</w:t>
        </w:r>
      </w:ins>
    </w:p>
    <w:p w:rsidR="00545324" w:rsidRDefault="00545324" w:rsidP="00545324">
      <w:pPr>
        <w:pStyle w:val="aff9"/>
        <w:numPr>
          <w:ilvl w:val="0"/>
          <w:numId w:val="141"/>
        </w:numPr>
        <w:pPrChange w:id="938" w:author="Вадим Жуков" w:date="2013-10-08T01:22:00Z">
          <w:pPr>
            <w:pStyle w:val="aff9"/>
            <w:numPr>
              <w:numId w:val="45"/>
            </w:numPr>
            <w:ind w:left="567" w:hanging="567"/>
          </w:pPr>
        </w:pPrChange>
      </w:pPr>
      <w:ins w:id="939" w:author="Вадим Жуков" w:date="2013-10-08T01:21:00Z">
        <w:r>
          <w:rPr>
            <w:lang w:val="en-US"/>
          </w:rPr>
          <w:t>Microsoft</w:t>
        </w:r>
        <w:r w:rsidRPr="00B34891">
          <w:t xml:space="preserve"> </w:t>
        </w:r>
        <w:r>
          <w:rPr>
            <w:lang w:val="en-US"/>
          </w:rPr>
          <w:t>TechNet</w:t>
        </w:r>
        <w:r w:rsidRPr="00B34891">
          <w:t xml:space="preserve"> </w:t>
        </w:r>
        <w:r w:rsidRPr="00545324">
          <w:t>[</w:t>
        </w:r>
        <w:r>
          <w:t>электронный</w:t>
        </w:r>
        <w:r w:rsidRPr="00545324">
          <w:t xml:space="preserve"> </w:t>
        </w:r>
        <w:r>
          <w:t>ресурс</w:t>
        </w:r>
        <w:r w:rsidRPr="00545324">
          <w:t>]</w:t>
        </w:r>
        <w:r w:rsidRPr="00B34891">
          <w:t xml:space="preserve"> –</w:t>
        </w:r>
        <w:r w:rsidRPr="00545324">
          <w:t xml:space="preserve"> </w:t>
        </w:r>
        <w:r>
          <w:rPr>
            <w:lang w:val="en-US"/>
          </w:rPr>
          <w:fldChar w:fldCharType="begin"/>
        </w:r>
        <w:r w:rsidRPr="00545324">
          <w:rPr>
            <w:rPrChange w:id="940" w:author="Вадим Жуков" w:date="2013-10-08T01:21:00Z">
              <w:rPr>
                <w:lang w:val="en-US"/>
              </w:rPr>
            </w:rPrChange>
          </w:rPr>
          <w:instrText xml:space="preserve"> </w:instrText>
        </w:r>
        <w:r>
          <w:rPr>
            <w:lang w:val="en-US"/>
          </w:rPr>
          <w:instrText>HYPERLINK</w:instrText>
        </w:r>
        <w:r w:rsidRPr="00545324">
          <w:rPr>
            <w:rPrChange w:id="941" w:author="Вадим Жуков" w:date="2013-10-08T01:21:00Z">
              <w:rPr>
                <w:lang w:val="en-US"/>
              </w:rPr>
            </w:rPrChange>
          </w:rPr>
          <w:instrText xml:space="preserve"> "</w:instrText>
        </w:r>
        <w:r w:rsidRPr="00545324">
          <w:rPr>
            <w:lang w:val="en-US"/>
            <w:rPrChange w:id="942" w:author="Вадим Жуков" w:date="2013-10-08T01:21:00Z">
              <w:rPr>
                <w:rStyle w:val="aa"/>
                <w:lang w:val="en-US"/>
              </w:rPr>
            </w:rPrChange>
          </w:rPr>
          <w:instrText>http</w:instrText>
        </w:r>
        <w:r w:rsidRPr="00545324">
          <w:rPr>
            <w:rPrChange w:id="943" w:author="Вадим Жуков" w:date="2013-10-08T01:21:00Z">
              <w:rPr>
                <w:rStyle w:val="aa"/>
              </w:rPr>
            </w:rPrChange>
          </w:rPr>
          <w:instrText>://</w:instrText>
        </w:r>
        <w:r w:rsidRPr="00545324">
          <w:rPr>
            <w:lang w:val="en-US"/>
            <w:rPrChange w:id="944" w:author="Вадим Жуков" w:date="2013-10-08T01:21:00Z">
              <w:rPr>
                <w:rStyle w:val="aa"/>
                <w:lang w:val="en-US"/>
              </w:rPr>
            </w:rPrChange>
          </w:rPr>
          <w:instrText>technet</w:instrText>
        </w:r>
        <w:r w:rsidRPr="00545324">
          <w:rPr>
            <w:rPrChange w:id="945" w:author="Вадим Жуков" w:date="2013-10-08T01:21:00Z">
              <w:rPr>
                <w:rStyle w:val="aa"/>
              </w:rPr>
            </w:rPrChange>
          </w:rPr>
          <w:instrText>.</w:instrText>
        </w:r>
        <w:r w:rsidRPr="00545324">
          <w:rPr>
            <w:lang w:val="en-US"/>
            <w:rPrChange w:id="946" w:author="Вадим Жуков" w:date="2013-10-08T01:21:00Z">
              <w:rPr>
                <w:rStyle w:val="aa"/>
                <w:lang w:val="en-US"/>
              </w:rPr>
            </w:rPrChange>
          </w:rPr>
          <w:instrText>microsoft</w:instrText>
        </w:r>
        <w:r w:rsidRPr="00545324">
          <w:rPr>
            <w:rPrChange w:id="947" w:author="Вадим Жуков" w:date="2013-10-08T01:21:00Z">
              <w:rPr>
                <w:rStyle w:val="aa"/>
              </w:rPr>
            </w:rPrChange>
          </w:rPr>
          <w:instrText>.</w:instrText>
        </w:r>
        <w:r w:rsidRPr="00545324">
          <w:rPr>
            <w:lang w:val="en-US"/>
            <w:rPrChange w:id="948" w:author="Вадим Жуков" w:date="2013-10-08T01:21:00Z">
              <w:rPr>
                <w:rStyle w:val="aa"/>
                <w:lang w:val="en-US"/>
              </w:rPr>
            </w:rPrChange>
          </w:rPr>
          <w:instrText>com</w:instrText>
        </w:r>
        <w:r w:rsidRPr="00545324">
          <w:rPr>
            <w:rPrChange w:id="949" w:author="Вадим Жуков" w:date="2013-10-08T01:21:00Z">
              <w:rPr>
                <w:lang w:val="en-US"/>
              </w:rPr>
            </w:rPrChange>
          </w:rPr>
          <w:instrText xml:space="preserve">" </w:instrText>
        </w:r>
        <w:r>
          <w:rPr>
            <w:lang w:val="en-US"/>
          </w:rPr>
          <w:fldChar w:fldCharType="separate"/>
        </w:r>
        <w:r w:rsidRPr="00AD25D5">
          <w:rPr>
            <w:rStyle w:val="aa"/>
            <w:lang w:val="en-US"/>
            <w:rPrChange w:id="950" w:author="Вадим Жуков" w:date="2013-10-08T01:21:00Z">
              <w:rPr>
                <w:rStyle w:val="aa"/>
                <w:lang w:val="en-US"/>
              </w:rPr>
            </w:rPrChange>
          </w:rPr>
          <w:t>http</w:t>
        </w:r>
        <w:r w:rsidRPr="00AD25D5">
          <w:rPr>
            <w:rStyle w:val="aa"/>
            <w:rPrChange w:id="951" w:author="Вадим Жуков" w:date="2013-10-08T01:21:00Z">
              <w:rPr>
                <w:rStyle w:val="aa"/>
              </w:rPr>
            </w:rPrChange>
          </w:rPr>
          <w:t>://</w:t>
        </w:r>
        <w:r w:rsidRPr="00AD25D5">
          <w:rPr>
            <w:rStyle w:val="aa"/>
            <w:lang w:val="en-US"/>
            <w:rPrChange w:id="952" w:author="Вадим Жуков" w:date="2013-10-08T01:21:00Z">
              <w:rPr>
                <w:rStyle w:val="aa"/>
                <w:lang w:val="en-US"/>
              </w:rPr>
            </w:rPrChange>
          </w:rPr>
          <w:t>technet</w:t>
        </w:r>
        <w:r w:rsidRPr="00AD25D5">
          <w:rPr>
            <w:rStyle w:val="aa"/>
            <w:rPrChange w:id="953" w:author="Вадим Жуков" w:date="2013-10-08T01:21:00Z">
              <w:rPr>
                <w:rStyle w:val="aa"/>
              </w:rPr>
            </w:rPrChange>
          </w:rPr>
          <w:t>.</w:t>
        </w:r>
        <w:r w:rsidRPr="00AD25D5">
          <w:rPr>
            <w:rStyle w:val="aa"/>
            <w:lang w:val="en-US"/>
            <w:rPrChange w:id="954" w:author="Вадим Жуков" w:date="2013-10-08T01:21:00Z">
              <w:rPr>
                <w:rStyle w:val="aa"/>
                <w:lang w:val="en-US"/>
              </w:rPr>
            </w:rPrChange>
          </w:rPr>
          <w:t>microsoft</w:t>
        </w:r>
        <w:r w:rsidRPr="00AD25D5">
          <w:rPr>
            <w:rStyle w:val="aa"/>
            <w:rPrChange w:id="955" w:author="Вадим Жуков" w:date="2013-10-08T01:21:00Z">
              <w:rPr>
                <w:rStyle w:val="aa"/>
              </w:rPr>
            </w:rPrChange>
          </w:rPr>
          <w:t>.</w:t>
        </w:r>
        <w:r w:rsidRPr="00AD25D5">
          <w:rPr>
            <w:rStyle w:val="aa"/>
            <w:lang w:val="en-US"/>
            <w:rPrChange w:id="956" w:author="Вадим Жуков" w:date="2013-10-08T01:21:00Z">
              <w:rPr>
                <w:rStyle w:val="aa"/>
                <w:lang w:val="en-US"/>
              </w:rPr>
            </w:rPrChange>
          </w:rPr>
          <w:t>com</w:t>
        </w:r>
        <w:r>
          <w:rPr>
            <w:lang w:val="en-US"/>
          </w:rPr>
          <w:fldChar w:fldCharType="end"/>
        </w:r>
        <w:r>
          <w:t xml:space="preserve"> – дата обращения 0</w:t>
        </w:r>
      </w:ins>
      <w:ins w:id="957" w:author="Вадим Жуков" w:date="2013-10-08T01:22:00Z">
        <w:r w:rsidRPr="00545324">
          <w:rPr>
            <w:rPrChange w:id="958" w:author="Вадим Жуков" w:date="2013-10-08T01:22:00Z">
              <w:rPr>
                <w:lang w:val="en-US"/>
              </w:rPr>
            </w:rPrChange>
          </w:rPr>
          <w:t>9</w:t>
        </w:r>
      </w:ins>
      <w:ins w:id="959" w:author="Вадим Жуков" w:date="2013-10-08T01:21:00Z">
        <w:r>
          <w:t>.0</w:t>
        </w:r>
        <w:r w:rsidRPr="00545324">
          <w:rPr>
            <w:rPrChange w:id="960" w:author="Вадим Жуков" w:date="2013-10-08T01:22:00Z">
              <w:rPr>
                <w:lang w:val="en-US"/>
              </w:rPr>
            </w:rPrChange>
          </w:rPr>
          <w:t>5</w:t>
        </w:r>
        <w:r>
          <w:t>.2013. – Загл. с экрана.</w:t>
        </w:r>
      </w:ins>
      <w:bookmarkStart w:id="961" w:name="_GoBack"/>
      <w:bookmarkEnd w:id="961"/>
    </w:p>
    <w:p w:rsidR="00A1018F" w:rsidRDefault="00A1018F" w:rsidP="00636CAE">
      <w:pPr>
        <w:pStyle w:val="1"/>
      </w:pPr>
    </w:p>
    <w:p w:rsidR="00A1018F" w:rsidRDefault="00A1018F" w:rsidP="00636CAE">
      <w:pPr>
        <w:pStyle w:val="1"/>
      </w:pPr>
      <w:r>
        <w:br w:type="page"/>
      </w:r>
    </w:p>
    <w:p w:rsidR="00636CAE" w:rsidRDefault="00636CAE" w:rsidP="00636CAE">
      <w:pPr>
        <w:pStyle w:val="1"/>
      </w:pPr>
      <w:bookmarkStart w:id="962" w:name="_Toc360112816"/>
      <w:r>
        <w:lastRenderedPageBreak/>
        <w:t>Список рекомендуемой литературы</w:t>
      </w:r>
      <w:bookmarkEnd w:id="828"/>
      <w:bookmarkEnd w:id="829"/>
      <w:bookmarkEnd w:id="962"/>
    </w:p>
    <w:p w:rsidR="00636CAE" w:rsidRDefault="00636CAE" w:rsidP="00636CAE">
      <w:pPr>
        <w:pStyle w:val="aff9"/>
        <w:numPr>
          <w:ilvl w:val="0"/>
          <w:numId w:val="93"/>
        </w:numPr>
        <w:ind w:left="567" w:hanging="567"/>
        <w:rPr>
          <w:lang w:val="en-US"/>
        </w:rPr>
      </w:pPr>
      <w:r w:rsidRPr="00ED10B3">
        <w:rPr>
          <w:lang w:val="en-US"/>
        </w:rPr>
        <w:t xml:space="preserve">Michael W. Lucas. SSH Mastery. </w:t>
      </w:r>
      <w:proofErr w:type="gramStart"/>
      <w:r w:rsidRPr="00ED10B3">
        <w:rPr>
          <w:lang w:val="en-US"/>
        </w:rPr>
        <w:t>NY.:</w:t>
      </w:r>
      <w:proofErr w:type="gramEnd"/>
      <w:r w:rsidRPr="00ED10B3">
        <w:rPr>
          <w:lang w:val="en-US"/>
        </w:rPr>
        <w:t xml:space="preserve"> Tilted Windmill Press, 2012 </w:t>
      </w:r>
      <w:r>
        <w:t>г</w:t>
      </w:r>
      <w:r w:rsidRPr="00ED10B3">
        <w:rPr>
          <w:lang w:val="en-US"/>
        </w:rPr>
        <w:t>. – 150 </w:t>
      </w:r>
      <w:r>
        <w:t>с</w:t>
      </w:r>
      <w:r w:rsidRPr="00ED10B3">
        <w:rPr>
          <w:lang w:val="en-US"/>
        </w:rPr>
        <w:t>.</w:t>
      </w:r>
    </w:p>
    <w:p w:rsidR="00636CAE" w:rsidRPr="004154FE" w:rsidRDefault="00636CAE" w:rsidP="00636CAE">
      <w:pPr>
        <w:pStyle w:val="aff9"/>
        <w:numPr>
          <w:ilvl w:val="0"/>
          <w:numId w:val="92"/>
        </w:numPr>
        <w:ind w:left="567" w:hanging="567"/>
      </w:pPr>
      <w:r>
        <w:t>Бовет</w:t>
      </w:r>
      <w:r w:rsidRPr="00C65B69">
        <w:t xml:space="preserve"> </w:t>
      </w:r>
      <w:r>
        <w:t>Д</w:t>
      </w:r>
      <w:r w:rsidRPr="008F5338">
        <w:t xml:space="preserve">., </w:t>
      </w:r>
      <w:r>
        <w:t>Цезати</w:t>
      </w:r>
      <w:r w:rsidRPr="00C65B69">
        <w:t xml:space="preserve"> </w:t>
      </w:r>
      <w:r>
        <w:t>М</w:t>
      </w:r>
      <w:r w:rsidRPr="008F5338">
        <w:t xml:space="preserve">. </w:t>
      </w:r>
      <w:r>
        <w:t>Ядро</w:t>
      </w:r>
      <w:r w:rsidRPr="008F5338">
        <w:t xml:space="preserve"> </w:t>
      </w:r>
      <w:r w:rsidRPr="00ED10B3">
        <w:rPr>
          <w:lang w:val="en-US"/>
        </w:rPr>
        <w:t>Linux</w:t>
      </w:r>
      <w:r w:rsidRPr="008F5338">
        <w:t xml:space="preserve">. </w:t>
      </w:r>
      <w:r>
        <w:t>Пер. с англ. – СПБ</w:t>
      </w:r>
      <w:proofErr w:type="gramStart"/>
      <w:r>
        <w:t xml:space="preserve">.: </w:t>
      </w:r>
      <w:proofErr w:type="gramEnd"/>
      <w:r w:rsidRPr="00ED10B3">
        <w:t>БХВ-Петербург</w:t>
      </w:r>
      <w:r>
        <w:t>,</w:t>
      </w:r>
      <w:r w:rsidRPr="00ED10B3">
        <w:t xml:space="preserve"> </w:t>
      </w:r>
      <w:r w:rsidRPr="008F5338">
        <w:t>2007</w:t>
      </w:r>
      <w:r>
        <w:t xml:space="preserve">. – </w:t>
      </w:r>
      <w:r w:rsidRPr="008F5338">
        <w:t>1104</w:t>
      </w:r>
      <w:r w:rsidRPr="00ED10B3">
        <w:rPr>
          <w:lang w:val="en-US"/>
        </w:rPr>
        <w:t> </w:t>
      </w:r>
      <w:r>
        <w:t>с.</w:t>
      </w:r>
    </w:p>
    <w:p w:rsidR="00636CAE" w:rsidDel="005C2A77" w:rsidRDefault="00636CAE" w:rsidP="00636CAE">
      <w:pPr>
        <w:pStyle w:val="aff9"/>
        <w:numPr>
          <w:ilvl w:val="0"/>
          <w:numId w:val="92"/>
        </w:numPr>
        <w:ind w:left="567" w:hanging="567"/>
        <w:rPr>
          <w:del w:id="963" w:author="Вадим Жуков" w:date="2013-10-08T00:54:00Z"/>
        </w:rPr>
      </w:pPr>
      <w:del w:id="964" w:author="Вадим Жуков" w:date="2013-10-08T00:54:00Z">
        <w:r w:rsidDel="005C2A77">
          <w:delText>Касперски</w:delText>
        </w:r>
        <w:r w:rsidRPr="001B1B66" w:rsidDel="005C2A77">
          <w:delText xml:space="preserve"> </w:delText>
        </w:r>
        <w:r w:rsidDel="005C2A77">
          <w:delText>К. Компьютерные вирусы изнутри и снаружи. Пер. с англ. – СПб.: Питер, 2010. – 526 с.</w:delText>
        </w:r>
      </w:del>
    </w:p>
    <w:p w:rsidR="00636CAE" w:rsidRDefault="00636CAE" w:rsidP="00636CAE">
      <w:pPr>
        <w:pStyle w:val="aff9"/>
        <w:numPr>
          <w:ilvl w:val="0"/>
          <w:numId w:val="92"/>
        </w:numPr>
        <w:ind w:left="567" w:hanging="567"/>
      </w:pPr>
      <w:r>
        <w:t>Лимончелли</w:t>
      </w:r>
      <w:r w:rsidRPr="001B1B66">
        <w:t xml:space="preserve"> </w:t>
      </w:r>
      <w:r>
        <w:t>Т</w:t>
      </w:r>
      <w:r w:rsidRPr="00BB2EC3">
        <w:t xml:space="preserve">., </w:t>
      </w:r>
      <w:r>
        <w:t>Хоган</w:t>
      </w:r>
      <w:r w:rsidRPr="001B1B66">
        <w:t xml:space="preserve"> </w:t>
      </w:r>
      <w:r>
        <w:t>К.</w:t>
      </w:r>
      <w:r w:rsidRPr="00BB2EC3">
        <w:t xml:space="preserve">, </w:t>
      </w:r>
      <w:r>
        <w:t>Чейлап</w:t>
      </w:r>
      <w:r w:rsidRPr="001B1B66">
        <w:t xml:space="preserve"> </w:t>
      </w:r>
      <w:r>
        <w:t>С. Системное</w:t>
      </w:r>
      <w:r w:rsidRPr="00BB2EC3">
        <w:t xml:space="preserve"> </w:t>
      </w:r>
      <w:r>
        <w:t>и</w:t>
      </w:r>
      <w:r w:rsidRPr="00BB2EC3">
        <w:t xml:space="preserve"> </w:t>
      </w:r>
      <w:r>
        <w:t>сетевое</w:t>
      </w:r>
      <w:r w:rsidRPr="00BB2EC3">
        <w:t xml:space="preserve"> </w:t>
      </w:r>
      <w:r>
        <w:t>администрирование</w:t>
      </w:r>
      <w:r w:rsidRPr="00BB2EC3">
        <w:t xml:space="preserve">. </w:t>
      </w:r>
      <w:r>
        <w:t>Практ</w:t>
      </w:r>
      <w:r>
        <w:t>и</w:t>
      </w:r>
      <w:r>
        <w:t>ческое</w:t>
      </w:r>
      <w:r w:rsidRPr="00BB2EC3">
        <w:t xml:space="preserve"> </w:t>
      </w:r>
      <w:r>
        <w:t>руководство.</w:t>
      </w:r>
      <w:r w:rsidRPr="00BB2EC3">
        <w:t xml:space="preserve"> </w:t>
      </w:r>
      <w:r>
        <w:t>Пер. с англ. – М.: Символ-Плюс, 2009. – 944 с.</w:t>
      </w:r>
    </w:p>
    <w:p w:rsidR="00636CAE" w:rsidDel="00545324" w:rsidRDefault="00636CAE" w:rsidP="00545324">
      <w:pPr>
        <w:pStyle w:val="aff9"/>
        <w:numPr>
          <w:ilvl w:val="0"/>
          <w:numId w:val="92"/>
        </w:numPr>
        <w:ind w:left="567" w:hanging="567"/>
        <w:rPr>
          <w:del w:id="965" w:author="Вадим Жуков" w:date="2013-10-08T01:19:00Z"/>
        </w:rPr>
      </w:pPr>
      <w:r>
        <w:t>Русинович</w:t>
      </w:r>
      <w:r w:rsidRPr="001B1B66">
        <w:t xml:space="preserve"> </w:t>
      </w:r>
      <w:r>
        <w:t>М., Маргозис</w:t>
      </w:r>
      <w:r w:rsidRPr="001B1B66">
        <w:t xml:space="preserve"> </w:t>
      </w:r>
      <w:r>
        <w:t>А. Утилиты Sysinternals. Справочник администратора. Пер. с англ. – СПБ</w:t>
      </w:r>
      <w:proofErr w:type="gramStart"/>
      <w:r>
        <w:t xml:space="preserve">.: </w:t>
      </w:r>
      <w:proofErr w:type="gramEnd"/>
      <w:r>
        <w:t>Питер, 2012. – 480 с.</w:t>
      </w:r>
      <w:ins w:id="966" w:author="Вадим Жуков" w:date="2013-10-08T01:19:00Z">
        <w:r w:rsidR="00545324" w:rsidDel="00545324">
          <w:t xml:space="preserve"> </w:t>
        </w:r>
      </w:ins>
    </w:p>
    <w:p w:rsidR="00636CAE" w:rsidDel="00545324" w:rsidRDefault="00636CAE" w:rsidP="00545324">
      <w:pPr>
        <w:pStyle w:val="aff9"/>
        <w:numPr>
          <w:ilvl w:val="0"/>
          <w:numId w:val="92"/>
        </w:numPr>
        <w:ind w:left="567" w:hanging="567"/>
        <w:rPr>
          <w:del w:id="967" w:author="Вадим Жуков" w:date="2013-10-08T01:19:00Z"/>
        </w:rPr>
        <w:pPrChange w:id="968" w:author="Вадим Жуков" w:date="2013-10-08T01:19:00Z">
          <w:pPr>
            <w:pStyle w:val="aff9"/>
            <w:numPr>
              <w:numId w:val="92"/>
            </w:numPr>
            <w:ind w:left="567" w:hanging="567"/>
          </w:pPr>
        </w:pPrChange>
      </w:pPr>
      <w:del w:id="969" w:author="Вадим Жуков" w:date="2013-10-08T01:19:00Z">
        <w:r w:rsidDel="00545324">
          <w:delText>Русинович</w:delText>
        </w:r>
        <w:r w:rsidRPr="001B1B66" w:rsidDel="00545324">
          <w:delText xml:space="preserve"> </w:delText>
        </w:r>
        <w:r w:rsidDel="00545324">
          <w:delText>М., Соломон</w:delText>
        </w:r>
        <w:r w:rsidRPr="001B1B66" w:rsidDel="00545324">
          <w:delText xml:space="preserve"> </w:delText>
        </w:r>
        <w:r w:rsidDel="00545324">
          <w:delText>Д. Внутреннее устройство Windows. Пер. с англ. – СПБ.: Питер, 2005. – 752 с.</w:delText>
        </w:r>
      </w:del>
    </w:p>
    <w:p w:rsidR="00636CAE" w:rsidRPr="00534AAA" w:rsidRDefault="00636CAE" w:rsidP="00545324">
      <w:pPr>
        <w:pStyle w:val="aff9"/>
        <w:numPr>
          <w:ilvl w:val="0"/>
          <w:numId w:val="92"/>
        </w:numPr>
        <w:ind w:left="567" w:hanging="567"/>
        <w:pPrChange w:id="970" w:author="Вадим Жуков" w:date="2013-10-08T01:19:00Z">
          <w:pPr>
            <w:spacing w:line="240" w:lineRule="auto"/>
            <w:ind w:firstLine="0"/>
            <w:contextualSpacing w:val="0"/>
            <w:jc w:val="left"/>
          </w:pPr>
        </w:pPrChange>
      </w:pPr>
    </w:p>
    <w:p w:rsidR="00636CAE" w:rsidRDefault="00636CAE" w:rsidP="00636CAE">
      <w:pPr>
        <w:pStyle w:val="1"/>
      </w:pPr>
      <w:bookmarkStart w:id="971" w:name="_Toc358301260"/>
      <w:bookmarkStart w:id="972" w:name="_Toc358304739"/>
      <w:bookmarkStart w:id="973" w:name="_Toc360112817"/>
      <w:r>
        <w:t xml:space="preserve">Список </w:t>
      </w:r>
      <w:proofErr w:type="gramStart"/>
      <w:r>
        <w:t>рекомендованных</w:t>
      </w:r>
      <w:proofErr w:type="gramEnd"/>
      <w:r>
        <w:t xml:space="preserve"> интернет-ресурсов</w:t>
      </w:r>
      <w:bookmarkEnd w:id="971"/>
      <w:bookmarkEnd w:id="972"/>
      <w:bookmarkEnd w:id="973"/>
    </w:p>
    <w:p w:rsidR="00772613" w:rsidRPr="00772613" w:rsidRDefault="00322CD7" w:rsidP="00772613">
      <w:pPr>
        <w:pStyle w:val="aff9"/>
        <w:numPr>
          <w:ilvl w:val="0"/>
          <w:numId w:val="136"/>
        </w:numPr>
        <w:ind w:left="567" w:hanging="567"/>
        <w:rPr>
          <w:rFonts w:cs="Times New Roman"/>
          <w:b/>
          <w:bCs/>
          <w:color w:val="002060"/>
          <w:sz w:val="24"/>
          <w:szCs w:val="28"/>
        </w:rPr>
      </w:pPr>
      <w:hyperlink r:id="rId100" w:history="1">
        <w:r w:rsidR="00636CAE" w:rsidRPr="00200B5C">
          <w:rPr>
            <w:rStyle w:val="aa"/>
          </w:rPr>
          <w:t>http://blog.mecheye.net/2012/06/the-linux-graphics-stack/</w:t>
        </w:r>
      </w:hyperlink>
      <w:r w:rsidR="00636CAE" w:rsidRPr="00AE088E">
        <w:t xml:space="preserve"> </w:t>
      </w:r>
      <w:r w:rsidR="00636CAE" w:rsidRPr="00200B5C">
        <w:t xml:space="preserve">– </w:t>
      </w:r>
      <w:r w:rsidR="00636CAE">
        <w:t xml:space="preserve">сайт, посвященный </w:t>
      </w:r>
      <w:r w:rsidR="00636CAE" w:rsidRPr="00200B5C">
        <w:t>обзор</w:t>
      </w:r>
      <w:r w:rsidR="00636CAE">
        <w:t>у</w:t>
      </w:r>
      <w:r w:rsidR="00636CAE" w:rsidRPr="00200B5C">
        <w:t xml:space="preserve"> графической среды Linux.</w:t>
      </w:r>
    </w:p>
    <w:p w:rsidR="00772613" w:rsidRPr="00772613" w:rsidRDefault="00322CD7" w:rsidP="00772613">
      <w:pPr>
        <w:pStyle w:val="aff9"/>
        <w:numPr>
          <w:ilvl w:val="0"/>
          <w:numId w:val="136"/>
        </w:numPr>
        <w:ind w:left="567" w:hanging="567"/>
        <w:rPr>
          <w:rFonts w:cs="Times New Roman"/>
          <w:b/>
          <w:bCs/>
          <w:color w:val="002060"/>
          <w:sz w:val="24"/>
          <w:szCs w:val="28"/>
        </w:rPr>
      </w:pPr>
      <w:hyperlink r:id="rId101" w:history="1">
        <w:r w:rsidR="00636CAE" w:rsidRPr="00200B5C">
          <w:rPr>
            <w:rStyle w:val="aa"/>
          </w:rPr>
          <w:t>http://www.opennet.ru/man.shtml</w:t>
        </w:r>
      </w:hyperlink>
      <w:r w:rsidR="00636CAE">
        <w:t xml:space="preserve"> </w:t>
      </w:r>
      <w:r w:rsidR="00636CAE" w:rsidRPr="00200B5C">
        <w:t xml:space="preserve">– </w:t>
      </w:r>
      <w:r w:rsidR="00636CAE">
        <w:t xml:space="preserve">сайт, посвященный </w:t>
      </w:r>
      <w:r w:rsidR="00636CAE" w:rsidRPr="00200B5C">
        <w:t>man-страниц</w:t>
      </w:r>
      <w:r w:rsidR="00636CAE">
        <w:t>ам</w:t>
      </w:r>
      <w:r w:rsidR="00636CAE" w:rsidRPr="00200B5C">
        <w:t xml:space="preserve"> GNU/Linux и др</w:t>
      </w:r>
      <w:r w:rsidR="00636CAE" w:rsidRPr="00200B5C">
        <w:t>у</w:t>
      </w:r>
      <w:r w:rsidR="00636CAE" w:rsidRPr="00200B5C">
        <w:t>гих UNIX-like ОС</w:t>
      </w:r>
      <w:r w:rsidR="00636CAE">
        <w:t>.</w:t>
      </w:r>
    </w:p>
    <w:p w:rsidR="00636CAE" w:rsidRPr="00772613" w:rsidRDefault="00322CD7" w:rsidP="00772613">
      <w:pPr>
        <w:pStyle w:val="aff9"/>
        <w:numPr>
          <w:ilvl w:val="0"/>
          <w:numId w:val="136"/>
        </w:numPr>
        <w:ind w:left="567" w:hanging="567"/>
        <w:rPr>
          <w:rFonts w:cs="Times New Roman"/>
          <w:b/>
          <w:bCs/>
          <w:color w:val="002060"/>
          <w:sz w:val="24"/>
          <w:szCs w:val="28"/>
        </w:rPr>
      </w:pPr>
      <w:hyperlink r:id="rId102" w:history="1">
        <w:r w:rsidR="00636CAE" w:rsidRPr="00200B5C">
          <w:rPr>
            <w:rStyle w:val="aa"/>
          </w:rPr>
          <w:t>https://www.virtualbox.org/UserManual.pdf</w:t>
        </w:r>
      </w:hyperlink>
      <w:r w:rsidR="00636CAE">
        <w:t xml:space="preserve"> </w:t>
      </w:r>
      <w:r w:rsidR="00636CAE" w:rsidRPr="00200B5C">
        <w:t>– документация по VirtualBox, с подробным освещением деталей реализации виртуальных систем на платформе x86.</w:t>
      </w:r>
    </w:p>
    <w:p w:rsidR="00450DD4" w:rsidRPr="009D1E0C" w:rsidRDefault="00450DD4" w:rsidP="00690F78">
      <w:pPr>
        <w:pStyle w:val="1"/>
      </w:pPr>
      <w:bookmarkStart w:id="974" w:name="КонецКонтрольныхВопросов"/>
      <w:bookmarkEnd w:id="974"/>
    </w:p>
    <w:sectPr w:rsidR="00450DD4" w:rsidRPr="009D1E0C" w:rsidSect="001E0C2E">
      <w:headerReference w:type="default" r:id="rId103"/>
      <w:footerReference w:type="default" r:id="rId104"/>
      <w:pgSz w:w="11906" w:h="16838"/>
      <w:pgMar w:top="1134" w:right="567" w:bottom="1418" w:left="1701" w:header="708" w:footer="708" w:gutter="0"/>
      <w:pgBorders w:display="firstPage" w:offsetFrom="page">
        <w:top w:val="double" w:sz="12" w:space="24" w:color="17365D" w:themeColor="text2" w:themeShade="BF"/>
        <w:left w:val="double" w:sz="12" w:space="24" w:color="17365D" w:themeColor="text2" w:themeShade="BF"/>
        <w:bottom w:val="double" w:sz="12" w:space="24" w:color="17365D" w:themeColor="text2" w:themeShade="BF"/>
        <w:right w:val="double" w:sz="12" w:space="24" w:color="17365D" w:themeColor="text2" w:themeShade="BF"/>
      </w:pgBorders>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4" w:author="j_lyapina" w:date="2013-06-30T14:46:00Z" w:initials="j">
    <w:p w:rsidR="00322CD7" w:rsidRDefault="00322CD7" w:rsidP="00636CAE">
      <w:pPr>
        <w:pStyle w:val="af5"/>
      </w:pPr>
      <w:r>
        <w:rPr>
          <w:rStyle w:val="af4"/>
        </w:rPr>
        <w:annotationRef/>
      </w:r>
      <w:r>
        <w:t>можно написать: "завершенного"?? – Переформулировал. В.А.</w:t>
      </w:r>
    </w:p>
  </w:comment>
  <w:comment w:id="43" w:author="j_lyapina" w:date="2013-06-30T14:54:00Z" w:initials="j">
    <w:p w:rsidR="00322CD7" w:rsidRDefault="00322CD7" w:rsidP="00636CAE">
      <w:pPr>
        <w:pStyle w:val="af5"/>
      </w:pPr>
      <w:r>
        <w:rPr>
          <w:rStyle w:val="af4"/>
        </w:rPr>
        <w:annotationRef/>
      </w:r>
      <w:r>
        <w:t>Вадим, подправ</w:t>
      </w:r>
      <w:r>
        <w:t>ь</w:t>
      </w:r>
      <w:r>
        <w:t>те, если не так. Плиз</w:t>
      </w:r>
    </w:p>
    <w:p w:rsidR="00322CD7" w:rsidRPr="00DF5065" w:rsidRDefault="00322CD7" w:rsidP="00636CAE">
      <w:pPr>
        <w:pStyle w:val="af5"/>
      </w:pPr>
      <w:r>
        <w:t>Мне кажется, эта вставка уже лишняя. Я выделил термин, этого достаточно, чт</w:t>
      </w:r>
      <w:r>
        <w:t>о</w:t>
      </w:r>
      <w:r>
        <w:t xml:space="preserve">бы его заметить. Но можно подумать ещё... В.А. + от 30.06: Подредактировал ещё. </w:t>
      </w:r>
      <w:r>
        <w:rPr>
          <w:lang w:val="en-US"/>
        </w:rPr>
        <w:t>Word</w:t>
      </w:r>
      <w:r>
        <w:t xml:space="preserve"> показывает изменения стра</w:t>
      </w:r>
      <w:r>
        <w:t>н</w:t>
      </w:r>
      <w:r>
        <w:t>но в режиме их просмотра, см. режим «Изменённый документ».</w:t>
      </w:r>
    </w:p>
  </w:comment>
  <w:comment w:id="52" w:author="j_lyapina" w:date="2013-06-30T15:01:00Z" w:initials="j">
    <w:p w:rsidR="00322CD7" w:rsidRDefault="00322CD7" w:rsidP="00162CD4">
      <w:pPr>
        <w:pStyle w:val="af5"/>
      </w:pPr>
      <w:r>
        <w:rPr>
          <w:rStyle w:val="af4"/>
        </w:rPr>
        <w:annotationRef/>
      </w:r>
      <w:r>
        <w:t>Что значит родн</w:t>
      </w:r>
      <w:r>
        <w:t>ы</w:t>
      </w:r>
      <w:r>
        <w:t>ми? Разговорный стиль какой-то. Вадим, замените, плиз. – «Родные» означает, что ОС изначально рассчитаны на работу с данными файловыми системами, по</w:t>
      </w:r>
      <w:r>
        <w:t>д</w:t>
      </w:r>
      <w:r>
        <w:t>держивают собственную установку на них и т.д. Добавил кавычки пока что, но, возможно, стоит это вынести как о</w:t>
      </w:r>
      <w:r>
        <w:t>т</w:t>
      </w:r>
      <w:r>
        <w:t>дельный термин. В.А. + от 30.06: офо</w:t>
      </w:r>
      <w:r>
        <w:t>р</w:t>
      </w:r>
      <w:r>
        <w:t>мил как отдельный термин, оставив кавычки – чтобы было понятно, что это не совсем строгое понятие.</w:t>
      </w:r>
    </w:p>
  </w:comment>
  <w:comment w:id="391" w:author="j_lyapina" w:date="2013-07-01T12:28:00Z" w:initials="j">
    <w:p w:rsidR="00322CD7" w:rsidRPr="00200071" w:rsidRDefault="00322CD7">
      <w:pPr>
        <w:pStyle w:val="af5"/>
      </w:pPr>
      <w:r>
        <w:rPr>
          <w:rStyle w:val="af4"/>
        </w:rPr>
        <w:annotationRef/>
      </w:r>
      <w:r>
        <w:t>Исправить схему. – Думаю, всё же лучше не графическую схему, а как обычно поясняют эту тему: текстовая строка с названиями полей. Это ближе к тому, что описывается и благодаря этому легче усваивается. В.А.</w:t>
      </w:r>
    </w:p>
  </w:comment>
  <w:comment w:id="439" w:author="Вадим Жуков" w:date="2013-07-05T16:59:00Z" w:initials="В.А.">
    <w:p w:rsidR="00322CD7" w:rsidRPr="00CD79E0" w:rsidRDefault="00322CD7">
      <w:pPr>
        <w:pStyle w:val="af5"/>
      </w:pPr>
      <w:r>
        <w:rPr>
          <w:rStyle w:val="af4"/>
        </w:rPr>
        <w:annotationRef/>
      </w:r>
      <w:r>
        <w:t>Зачем здесь схема? Если потребуется отредактир</w:t>
      </w:r>
      <w:r>
        <w:t>о</w:t>
      </w:r>
      <w:r>
        <w:t>вать текст (с любой целью), то теперь придётся переделывать всю картинку.</w:t>
      </w:r>
    </w:p>
  </w:comment>
  <w:comment w:id="471" w:author="j_lyapina" w:date="2013-06-29T19:43:00Z" w:initials="j">
    <w:p w:rsidR="00322CD7" w:rsidRDefault="00322CD7">
      <w:pPr>
        <w:pStyle w:val="af5"/>
      </w:pPr>
      <w:r>
        <w:rPr>
          <w:rStyle w:val="af4"/>
        </w:rPr>
        <w:annotationRef/>
      </w:r>
      <w:r>
        <w:t>Скриншот можем вставить?? плиз – Сделано, плюс немн</w:t>
      </w:r>
      <w:r>
        <w:t>о</w:t>
      </w:r>
      <w:r>
        <w:t>го дополнил текст. В.А.</w:t>
      </w:r>
    </w:p>
  </w:comment>
  <w:comment w:id="621" w:author="j_lyapina" w:date="2013-06-30T14:47:00Z" w:initials="j">
    <w:p w:rsidR="00322CD7" w:rsidRDefault="00322CD7">
      <w:pPr>
        <w:pStyle w:val="af5"/>
      </w:pPr>
      <w:r>
        <w:rPr>
          <w:rStyle w:val="af4"/>
        </w:rPr>
        <w:annotationRef/>
      </w:r>
      <w:r>
        <w:t>Плиз, вставьте скриншот. – Вставил. В.А.</w:t>
      </w:r>
    </w:p>
  </w:comment>
  <w:comment w:id="666" w:author="j_lyapina" w:date="2013-10-08T00:01:00Z" w:initials="j">
    <w:p w:rsidR="00322CD7" w:rsidRPr="00106048" w:rsidRDefault="00322CD7">
      <w:pPr>
        <w:pStyle w:val="af5"/>
      </w:pPr>
      <w:r>
        <w:rPr>
          <w:rStyle w:val="af4"/>
        </w:rPr>
        <w:annotationRef/>
      </w:r>
      <w:r>
        <w:t>Скрин вставить можно?</w:t>
      </w:r>
      <w:r w:rsidR="00106048" w:rsidRPr="005C2A77">
        <w:t xml:space="preserve">- </w:t>
      </w:r>
      <w:r w:rsidR="00106048">
        <w:t>Вставил.</w:t>
      </w:r>
    </w:p>
  </w:comment>
  <w:comment w:id="832" w:author="j_lyapina" w:date="2013-10-08T01:20:00Z" w:initials="j">
    <w:p w:rsidR="00322CD7" w:rsidRDefault="00322CD7">
      <w:pPr>
        <w:pStyle w:val="af5"/>
      </w:pPr>
      <w:r>
        <w:rPr>
          <w:rStyle w:val="af4"/>
        </w:rPr>
        <w:annotationRef/>
      </w:r>
      <w:r>
        <w:t>Вадим, нужно добавить список использованной лит</w:t>
      </w:r>
      <w:r>
        <w:t>е</w:t>
      </w:r>
      <w:r>
        <w:t xml:space="preserve">ратуры. </w:t>
      </w:r>
    </w:p>
    <w:p w:rsidR="00322CD7" w:rsidRDefault="00322CD7">
      <w:pPr>
        <w:pStyle w:val="af5"/>
      </w:pPr>
      <w:r>
        <w:t xml:space="preserve">Все ссылки и учебники, которые вы использовали. </w:t>
      </w:r>
    </w:p>
    <w:p w:rsidR="00322CD7" w:rsidRDefault="00322CD7">
      <w:pPr>
        <w:pStyle w:val="af5"/>
      </w:pPr>
      <w:proofErr w:type="gramStart"/>
      <w:r>
        <w:t>желтым</w:t>
      </w:r>
      <w:proofErr w:type="gramEnd"/>
      <w:r>
        <w:t xml:space="preserve"> вставила пример оформления ссылок</w:t>
      </w:r>
    </w:p>
    <w:p w:rsidR="005C2A77" w:rsidRDefault="005C2A77">
      <w:pPr>
        <w:pStyle w:val="af5"/>
      </w:pPr>
    </w:p>
    <w:p w:rsidR="005C2A77" w:rsidRPr="005C2A77" w:rsidRDefault="005C2A77">
      <w:pPr>
        <w:pStyle w:val="af5"/>
      </w:pPr>
      <w:r>
        <w:t>Не знаю, что писать – большая часть написанного собрана по крохам из мн</w:t>
      </w:r>
      <w:r>
        <w:t>о</w:t>
      </w:r>
      <w:r>
        <w:t>жества мелких источников: руководства по конкретным программам и систе</w:t>
      </w:r>
      <w:r>
        <w:t>м</w:t>
      </w:r>
      <w:r>
        <w:t xml:space="preserve">ным </w:t>
      </w:r>
      <w:r>
        <w:rPr>
          <w:lang w:val="en-US"/>
        </w:rPr>
        <w:t>API</w:t>
      </w:r>
      <w:r>
        <w:t xml:space="preserve">; статьи </w:t>
      </w:r>
      <w:r>
        <w:rPr>
          <w:lang w:val="en-US"/>
        </w:rPr>
        <w:t>Microsoft</w:t>
      </w:r>
      <w:r w:rsidRPr="005C2A77">
        <w:t xml:space="preserve"> </w:t>
      </w:r>
      <w:r>
        <w:rPr>
          <w:lang w:val="en-US"/>
        </w:rPr>
        <w:t>TechNet</w:t>
      </w:r>
      <w:r w:rsidRPr="005C2A77">
        <w:t xml:space="preserve">; </w:t>
      </w:r>
      <w:r>
        <w:t>часть книг, описанных в следующем разделе; и, конечно, собственный опыт, без кот</w:t>
      </w:r>
      <w:r>
        <w:t>о</w:t>
      </w:r>
      <w:r>
        <w:t xml:space="preserve">рого пособие было бы одним большим сборником цитат. Перечислил как есть </w:t>
      </w:r>
      <w:proofErr w:type="gramStart"/>
      <w:r>
        <w:t>–</w:t>
      </w:r>
      <w:r w:rsidR="00545324">
        <w:t>п</w:t>
      </w:r>
      <w:proofErr w:type="gramEnd"/>
      <w:r w:rsidR="00545324">
        <w:t>рочитанные книги по теме</w:t>
      </w:r>
      <w:r>
        <w:t xml:space="preserve"> и крупные порталы, к которым регулярно обраща</w:t>
      </w:r>
      <w:r>
        <w:t>л</w:t>
      </w:r>
      <w:r>
        <w:t>ся.</w:t>
      </w:r>
      <w:r w:rsidR="00545324">
        <w:t xml:space="preserve"> Даты обращения к эле</w:t>
      </w:r>
      <w:r w:rsidR="00545324">
        <w:t>к</w:t>
      </w:r>
      <w:r w:rsidR="00545324">
        <w:t xml:space="preserve">тронным ресурсам – от </w:t>
      </w:r>
      <w:proofErr w:type="gramStart"/>
      <w:r w:rsidR="00545324">
        <w:t>балды</w:t>
      </w:r>
      <w:proofErr w:type="gramEnd"/>
      <w:r w:rsidR="00545324">
        <w:t>, ибо пользуюсь регуля</w:t>
      </w:r>
      <w:r w:rsidR="00545324">
        <w:t>р</w:t>
      </w:r>
      <w:r w:rsidR="00545324">
        <w:t>но.</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300" w:rsidRDefault="00B12300" w:rsidP="007F1D23">
      <w:r>
        <w:separator/>
      </w:r>
    </w:p>
  </w:endnote>
  <w:endnote w:type="continuationSeparator" w:id="0">
    <w:p w:rsidR="00B12300" w:rsidRDefault="00B12300" w:rsidP="007F1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544698"/>
      <w:docPartObj>
        <w:docPartGallery w:val="Page Numbers (Bottom of Page)"/>
        <w:docPartUnique/>
      </w:docPartObj>
    </w:sdtPr>
    <w:sdtContent>
      <w:p w:rsidR="00322CD7" w:rsidRDefault="00322CD7">
        <w:pPr>
          <w:pStyle w:val="a6"/>
          <w:jc w:val="center"/>
        </w:pPr>
        <w:r>
          <w:fldChar w:fldCharType="begin"/>
        </w:r>
        <w:r>
          <w:instrText xml:space="preserve"> PAGE   \* MERGEFORMAT </w:instrText>
        </w:r>
        <w:r>
          <w:fldChar w:fldCharType="separate"/>
        </w:r>
        <w:r w:rsidR="00545324">
          <w:rPr>
            <w:noProof/>
          </w:rPr>
          <w:t>168</w:t>
        </w:r>
        <w:r>
          <w:rPr>
            <w:noProof/>
          </w:rPr>
          <w:fldChar w:fldCharType="end"/>
        </w:r>
      </w:p>
    </w:sdtContent>
  </w:sdt>
  <w:p w:rsidR="00322CD7" w:rsidRDefault="00322CD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300" w:rsidRDefault="00B12300" w:rsidP="007F1D23">
      <w:r>
        <w:separator/>
      </w:r>
    </w:p>
  </w:footnote>
  <w:footnote w:type="continuationSeparator" w:id="0">
    <w:p w:rsidR="00B12300" w:rsidRDefault="00B12300" w:rsidP="007F1D23">
      <w:r>
        <w:continuationSeparator/>
      </w:r>
    </w:p>
  </w:footnote>
  <w:footnote w:id="1">
    <w:p w:rsidR="00322CD7" w:rsidRDefault="00322CD7" w:rsidP="00636CAE">
      <w:pPr>
        <w:pStyle w:val="af"/>
      </w:pPr>
      <w:r>
        <w:footnoteRef/>
      </w:r>
      <w:r>
        <w:tab/>
        <w:t xml:space="preserve">Тенденция сохранилась местами до сих пор: о популярном на Западе текстовом редакторе </w:t>
      </w:r>
      <w:r>
        <w:rPr>
          <w:lang w:val="en-US"/>
        </w:rPr>
        <w:t>GNU</w:t>
      </w:r>
      <w:r w:rsidRPr="00F24B93">
        <w:t xml:space="preserve"> </w:t>
      </w:r>
      <w:r>
        <w:rPr>
          <w:lang w:val="en-US"/>
        </w:rPr>
        <w:t>Emacs</w:t>
      </w:r>
      <w:r w:rsidRPr="00F24B93">
        <w:t xml:space="preserve"> </w:t>
      </w:r>
      <w:r>
        <w:t>шутят, что это отличная операционная система с очень плохим текстовым редактором.</w:t>
      </w:r>
    </w:p>
  </w:footnote>
  <w:footnote w:id="2">
    <w:p w:rsidR="00322CD7" w:rsidRDefault="00322CD7" w:rsidP="00636CAE">
      <w:pPr>
        <w:pStyle w:val="af"/>
      </w:pPr>
      <w:r>
        <w:footnoteRef/>
      </w:r>
      <w:r>
        <w:tab/>
        <w:t>В годы появления первых операционных сред все языки программирования, кроме ассембл</w:t>
      </w:r>
      <w:r>
        <w:t>е</w:t>
      </w:r>
      <w:r>
        <w:t>ра, считались языками высокого уровня.</w:t>
      </w:r>
    </w:p>
  </w:footnote>
  <w:footnote w:id="3">
    <w:p w:rsidR="00322CD7" w:rsidRDefault="00322CD7" w:rsidP="00636CAE">
      <w:pPr>
        <w:pStyle w:val="af"/>
      </w:pPr>
      <w:r>
        <w:footnoteRef/>
      </w:r>
      <w:r>
        <w:tab/>
        <w:t xml:space="preserve">В </w:t>
      </w:r>
      <w:r>
        <w:rPr>
          <w:lang w:val="en-US"/>
        </w:rPr>
        <w:t>MIT</w:t>
      </w:r>
      <w:r w:rsidRPr="00F24B93">
        <w:t xml:space="preserve"> </w:t>
      </w:r>
      <w:r>
        <w:t xml:space="preserve">нередко обслуживали компьютеры с </w:t>
      </w:r>
      <w:r>
        <w:rPr>
          <w:lang w:val="en-US"/>
        </w:rPr>
        <w:t>Multics</w:t>
      </w:r>
      <w:r w:rsidRPr="00F24B93">
        <w:t xml:space="preserve">, </w:t>
      </w:r>
      <w:r>
        <w:t xml:space="preserve">разделяя их фактически на две части: пока одну половину оборудования компьютера чистили, другая – продолжала работать. </w:t>
      </w:r>
    </w:p>
  </w:footnote>
  <w:footnote w:id="4">
    <w:p w:rsidR="00322CD7" w:rsidRDefault="00322CD7" w:rsidP="00636CAE">
      <w:pPr>
        <w:pStyle w:val="af"/>
      </w:pPr>
      <w:r>
        <w:footnoteRef/>
      </w:r>
      <w:r>
        <w:tab/>
        <w:t>Именно «</w:t>
      </w:r>
      <w:r>
        <w:rPr>
          <w:lang w:val="en-US"/>
        </w:rPr>
        <w:t>X</w:t>
      </w:r>
      <w:r w:rsidRPr="00F24B93">
        <w:t xml:space="preserve"> </w:t>
      </w:r>
      <w:r>
        <w:rPr>
          <w:lang w:val="en-US"/>
        </w:rPr>
        <w:t>Window</w:t>
      </w:r>
      <w:r>
        <w:t xml:space="preserve">», не </w:t>
      </w:r>
      <w:r w:rsidRPr="00F24B93">
        <w:t>«</w:t>
      </w:r>
      <w:r>
        <w:rPr>
          <w:lang w:val="en-US"/>
        </w:rPr>
        <w:t>X</w:t>
      </w:r>
      <w:r w:rsidRPr="00F24B93">
        <w:t xml:space="preserve"> </w:t>
      </w:r>
      <w:r>
        <w:rPr>
          <w:lang w:val="en-US"/>
        </w:rPr>
        <w:t>Windows</w:t>
      </w:r>
      <w:r w:rsidRPr="00F24B93">
        <w:t>».</w:t>
      </w:r>
    </w:p>
  </w:footnote>
  <w:footnote w:id="5">
    <w:p w:rsidR="00322CD7" w:rsidRDefault="00322CD7" w:rsidP="00636CAE">
      <w:pPr>
        <w:pStyle w:val="af"/>
      </w:pPr>
      <w:r>
        <w:rPr>
          <w:rFonts w:ascii="Courier New" w:hAnsi="Courier New"/>
        </w:rPr>
        <w:footnoteRef/>
      </w:r>
      <w:r>
        <w:tab/>
        <w:t xml:space="preserve">Когда говорят о каких-то составляющих </w:t>
      </w:r>
      <w:r>
        <w:rPr>
          <w:lang w:val="en-US"/>
        </w:rPr>
        <w:t>UNIX</w:t>
      </w:r>
      <w:r w:rsidRPr="00F24B93">
        <w:t>-</w:t>
      </w:r>
      <w:r>
        <w:t>систем, цифра в круглых скобках, идущая сразу за каким-то названием, указывает на раздел системного руководства, в котором описан искомый об</w:t>
      </w:r>
      <w:r>
        <w:t>ъ</w:t>
      </w:r>
      <w:r>
        <w:t xml:space="preserve">ект. Подробнее см. главу </w:t>
      </w:r>
      <w:r w:rsidRPr="00162CD4">
        <w:t>«</w:t>
      </w:r>
      <w:r w:rsidRPr="00162CD4">
        <w:fldChar w:fldCharType="begin"/>
      </w:r>
      <w:r w:rsidRPr="00162CD4">
        <w:instrText xml:space="preserve"> REF _Ref359676270 \h </w:instrText>
      </w:r>
      <w:r>
        <w:instrText xml:space="preserve"> \* MERGEFORMAT </w:instrText>
      </w:r>
      <w:r w:rsidRPr="00162CD4">
        <w:fldChar w:fldCharType="separate"/>
      </w:r>
      <w:r w:rsidRPr="00162CD4">
        <w:t xml:space="preserve">3.1.2 Документация в </w:t>
      </w:r>
      <w:r w:rsidRPr="00162CD4">
        <w:rPr>
          <w:lang w:val="en-US"/>
        </w:rPr>
        <w:t>Linux</w:t>
      </w:r>
      <w:r w:rsidRPr="00162CD4">
        <w:fldChar w:fldCharType="end"/>
      </w:r>
      <w:r w:rsidRPr="00162CD4">
        <w:t>»</w:t>
      </w:r>
      <w:r>
        <w:t>.</w:t>
      </w:r>
    </w:p>
  </w:footnote>
  <w:footnote w:id="6">
    <w:p w:rsidR="00322CD7" w:rsidRDefault="00322CD7" w:rsidP="00636CAE">
      <w:pPr>
        <w:pStyle w:val="af"/>
      </w:pPr>
      <w:r>
        <w:rPr>
          <w:rStyle w:val="affff2"/>
          <w:rFonts w:eastAsia="NSimSun"/>
        </w:rPr>
        <w:footnoteRef/>
      </w:r>
      <w:r>
        <w:tab/>
        <w:t>Строго говоря, шелл (</w:t>
      </w:r>
      <w:r>
        <w:rPr>
          <w:lang w:val="en-US"/>
        </w:rPr>
        <w:t>shell</w:t>
      </w:r>
      <w:r w:rsidRPr="00F24B93">
        <w:t xml:space="preserve">) </w:t>
      </w:r>
      <w:r>
        <w:t>означает просто «оболочка», и он не обязан быть именно текст</w:t>
      </w:r>
      <w:r>
        <w:t>о</w:t>
      </w:r>
      <w:r>
        <w:t xml:space="preserve">вым. Однако на </w:t>
      </w:r>
      <w:proofErr w:type="gramStart"/>
      <w:r>
        <w:t>пост-советском</w:t>
      </w:r>
      <w:proofErr w:type="gramEnd"/>
      <w:r>
        <w:t xml:space="preserve"> пространстве под шеллами подразумевают обычно именно текстовые командные интерпретаторы.</w:t>
      </w:r>
    </w:p>
  </w:footnote>
  <w:footnote w:id="7">
    <w:p w:rsidR="00322CD7" w:rsidRDefault="00322CD7" w:rsidP="00636CAE">
      <w:pPr>
        <w:pStyle w:val="af"/>
      </w:pPr>
      <w:r>
        <w:rPr>
          <w:rStyle w:val="affff2"/>
          <w:rFonts w:eastAsia="NSimSun"/>
        </w:rPr>
        <w:footnoteRef/>
      </w:r>
      <w:r>
        <w:tab/>
        <w:t xml:space="preserve">Фактически </w:t>
      </w:r>
      <w:r>
        <w:rPr>
          <w:lang w:val="en-US"/>
        </w:rPr>
        <w:t>cmd</w:t>
      </w:r>
      <w:r w:rsidRPr="00F24B93">
        <w:t>.</w:t>
      </w:r>
      <w:r>
        <w:rPr>
          <w:lang w:val="en-US"/>
        </w:rPr>
        <w:t>exe</w:t>
      </w:r>
      <w:r w:rsidRPr="00F24B93">
        <w:t xml:space="preserve"> </w:t>
      </w:r>
      <w:r>
        <w:t>не разбивает сам строку на аргументы, поэтому использование кавычек фактически зависит от конечной команды.</w:t>
      </w:r>
    </w:p>
  </w:footnote>
  <w:footnote w:id="8">
    <w:p w:rsidR="00322CD7" w:rsidRDefault="00322CD7" w:rsidP="00636CAE">
      <w:pPr>
        <w:pStyle w:val="af"/>
      </w:pPr>
      <w:r>
        <w:rPr>
          <w:rStyle w:val="affff2"/>
          <w:rFonts w:eastAsia="NSimSun"/>
        </w:rPr>
        <w:footnoteRef/>
      </w:r>
      <w:r>
        <w:tab/>
        <w:t xml:space="preserve">Строго говоря, по стандарту требуется указывать две команды: </w:t>
      </w:r>
      <w:r w:rsidRPr="00690F78">
        <w:rPr>
          <w:rStyle w:val="50"/>
          <w:lang w:val="ru-RU"/>
        </w:rPr>
        <w:t>«</w:t>
      </w:r>
      <w:r w:rsidRPr="00690F78">
        <w:rPr>
          <w:rStyle w:val="50"/>
        </w:rPr>
        <w:t>var</w:t>
      </w:r>
      <w:r w:rsidRPr="00690F78">
        <w:rPr>
          <w:rStyle w:val="50"/>
          <w:lang w:val="ru-RU"/>
        </w:rPr>
        <w:t>=</w:t>
      </w:r>
      <w:r w:rsidRPr="00690F78">
        <w:rPr>
          <w:rStyle w:val="50"/>
        </w:rPr>
        <w:t>value</w:t>
      </w:r>
      <w:r w:rsidRPr="00690F78">
        <w:rPr>
          <w:rStyle w:val="50"/>
          <w:lang w:val="ru-RU"/>
        </w:rPr>
        <w:t xml:space="preserve">; </w:t>
      </w:r>
      <w:r w:rsidRPr="00690F78">
        <w:rPr>
          <w:rStyle w:val="50"/>
        </w:rPr>
        <w:t>export</w:t>
      </w:r>
      <w:r w:rsidRPr="00690F78">
        <w:rPr>
          <w:rStyle w:val="50"/>
          <w:lang w:val="ru-RU"/>
        </w:rPr>
        <w:t xml:space="preserve"> </w:t>
      </w:r>
      <w:r w:rsidRPr="00690F78">
        <w:rPr>
          <w:rStyle w:val="50"/>
        </w:rPr>
        <w:t>var</w:t>
      </w:r>
      <w:r w:rsidRPr="00F24B93">
        <w:t>»,</w:t>
      </w:r>
      <w:r>
        <w:t xml:space="preserve"> – однако большинство </w:t>
      </w:r>
      <w:r>
        <w:rPr>
          <w:lang w:val="en-US"/>
        </w:rPr>
        <w:t>Bourne</w:t>
      </w:r>
      <w:r w:rsidRPr="00F24B93">
        <w:t>-</w:t>
      </w:r>
      <w:r>
        <w:t>шеллов поддерживают указанный в таблице синтаксис.</w:t>
      </w:r>
    </w:p>
  </w:footnote>
  <w:footnote w:id="9">
    <w:p w:rsidR="00322CD7" w:rsidRDefault="00322CD7" w:rsidP="00636CAE">
      <w:pPr>
        <w:pStyle w:val="af"/>
      </w:pPr>
      <w:r>
        <w:rPr>
          <w:rStyle w:val="affff2"/>
          <w:rFonts w:eastAsia="NSimSun"/>
        </w:rPr>
        <w:footnoteRef/>
      </w:r>
      <w:r>
        <w:tab/>
        <w:t>Чтобы вставить собственно символ «</w:t>
      </w:r>
      <w:r>
        <w:rPr>
          <w:rStyle w:val="afff7"/>
        </w:rPr>
        <w:t>!</w:t>
      </w:r>
      <w:r>
        <w:t>», необходимо в приглашении его удвоить</w:t>
      </w:r>
      <w:proofErr w:type="gramStart"/>
      <w:r>
        <w:t>: «</w:t>
      </w:r>
      <w:proofErr w:type="gramEnd"/>
      <w:r>
        <w:rPr>
          <w:rStyle w:val="afff7"/>
        </w:rPr>
        <w:t>!!</w:t>
      </w:r>
      <w:r>
        <w:t>».</w:t>
      </w:r>
    </w:p>
  </w:footnote>
  <w:footnote w:id="10">
    <w:p w:rsidR="00322CD7" w:rsidRDefault="00322CD7" w:rsidP="00636CAE">
      <w:pPr>
        <w:pStyle w:val="af"/>
      </w:pPr>
      <w:r>
        <w:rPr>
          <w:rStyle w:val="affff2"/>
          <w:rFonts w:eastAsia="NSimSun"/>
        </w:rPr>
        <w:footnoteRef/>
      </w:r>
      <w:r>
        <w:tab/>
        <w:t xml:space="preserve">В </w:t>
      </w:r>
      <w:r>
        <w:rPr>
          <w:lang w:val="en-US"/>
        </w:rPr>
        <w:t>Windows</w:t>
      </w:r>
      <w:r w:rsidRPr="00F24B93">
        <w:t xml:space="preserve"> </w:t>
      </w:r>
      <w:r>
        <w:t>нет возможности создавать каналы в рамках файловой системы, но и</w:t>
      </w:r>
      <w:r>
        <w:t>с</w:t>
      </w:r>
      <w:r>
        <w:t>пользование именованных каналов как таковых возможно.</w:t>
      </w:r>
    </w:p>
  </w:footnote>
  <w:footnote w:id="11">
    <w:p w:rsidR="00322CD7" w:rsidRDefault="00322CD7" w:rsidP="00636CAE">
      <w:pPr>
        <w:pStyle w:val="af"/>
      </w:pPr>
      <w:r>
        <w:rPr>
          <w:rStyle w:val="affff2"/>
          <w:rFonts w:eastAsia="NSimSun"/>
        </w:rPr>
        <w:footnoteRef/>
      </w:r>
      <w:r>
        <w:tab/>
        <w:t xml:space="preserve">Только в </w:t>
      </w:r>
      <w:r>
        <w:rPr>
          <w:lang w:val="en-US"/>
        </w:rPr>
        <w:t>NTFS</w:t>
      </w:r>
      <w:r w:rsidRPr="00F24B93">
        <w:t xml:space="preserve">; </w:t>
      </w:r>
      <w:r>
        <w:t xml:space="preserve">до </w:t>
      </w:r>
      <w:r>
        <w:rPr>
          <w:lang w:val="en-US"/>
        </w:rPr>
        <w:t>Windows</w:t>
      </w:r>
      <w:r w:rsidRPr="00F24B93">
        <w:t xml:space="preserve"> 6</w:t>
      </w:r>
      <w:r>
        <w:t xml:space="preserve"> поддерживались только ссылки на другие каталоги.</w:t>
      </w:r>
    </w:p>
  </w:footnote>
  <w:footnote w:id="12">
    <w:p w:rsidR="00322CD7" w:rsidRDefault="00322CD7" w:rsidP="00636CAE">
      <w:pPr>
        <w:pStyle w:val="af"/>
      </w:pPr>
      <w:r>
        <w:rPr>
          <w:rStyle w:val="affff2"/>
          <w:rFonts w:eastAsia="NSimSun"/>
        </w:rPr>
        <w:footnoteRef/>
      </w:r>
      <w:r>
        <w:tab/>
      </w:r>
      <w:proofErr w:type="gramStart"/>
      <w:r>
        <w:t>Минимальный</w:t>
      </w:r>
      <w:proofErr w:type="gramEnd"/>
      <w:r>
        <w:t xml:space="preserve"> – достаточный для запуска и простейшего ремонта основной части с</w:t>
      </w:r>
      <w:r>
        <w:t>и</w:t>
      </w:r>
      <w:r>
        <w:t>стемы. В последнее время есть тенденция по объединению содержимого в /</w:t>
      </w:r>
      <w:r>
        <w:rPr>
          <w:lang w:val="en-US"/>
        </w:rPr>
        <w:t>bin</w:t>
      </w:r>
      <w:r w:rsidRPr="00F24B93">
        <w:t xml:space="preserve"> </w:t>
      </w:r>
      <w:r>
        <w:t>и /</w:t>
      </w:r>
      <w:r>
        <w:rPr>
          <w:lang w:val="en-US"/>
        </w:rPr>
        <w:t>sbin</w:t>
      </w:r>
      <w:r w:rsidRPr="00F24B93">
        <w:t xml:space="preserve"> </w:t>
      </w:r>
      <w:r>
        <w:t>с содержимым /</w:t>
      </w:r>
      <w:r>
        <w:rPr>
          <w:lang w:val="en-US"/>
        </w:rPr>
        <w:t>usr</w:t>
      </w:r>
      <w:r w:rsidRPr="00F24B93">
        <w:t>/</w:t>
      </w:r>
      <w:r>
        <w:rPr>
          <w:lang w:val="en-US"/>
        </w:rPr>
        <w:t>bin</w:t>
      </w:r>
      <w:r w:rsidRPr="00F24B93">
        <w:t xml:space="preserve"> </w:t>
      </w:r>
      <w:r>
        <w:t>и /</w:t>
      </w:r>
      <w:r>
        <w:rPr>
          <w:lang w:val="en-US"/>
        </w:rPr>
        <w:t>usr</w:t>
      </w:r>
      <w:r w:rsidRPr="00F24B93">
        <w:t>/</w:t>
      </w:r>
      <w:r>
        <w:rPr>
          <w:lang w:val="en-US"/>
        </w:rPr>
        <w:t>sbin</w:t>
      </w:r>
      <w:r w:rsidRPr="00F24B93">
        <w:t>.</w:t>
      </w:r>
    </w:p>
  </w:footnote>
  <w:footnote w:id="13">
    <w:p w:rsidR="00322CD7" w:rsidRPr="00F24B93" w:rsidRDefault="00322CD7" w:rsidP="00636CAE">
      <w:pPr>
        <w:pStyle w:val="af"/>
        <w:rPr>
          <w:lang w:val="en-US"/>
        </w:rPr>
      </w:pPr>
      <w:r>
        <w:rPr>
          <w:rStyle w:val="affff2"/>
          <w:rFonts w:eastAsia="NSimSun"/>
        </w:rPr>
        <w:footnoteRef/>
      </w:r>
      <w:r w:rsidRPr="00F24B93">
        <w:rPr>
          <w:lang w:val="en-US"/>
        </w:rPr>
        <w:tab/>
      </w:r>
      <w:r>
        <w:t>См</w:t>
      </w:r>
      <w:r w:rsidRPr="00F24B93">
        <w:rPr>
          <w:lang w:val="en-US"/>
        </w:rPr>
        <w:t xml:space="preserve">. </w:t>
      </w:r>
      <w:r>
        <w:t>ключ</w:t>
      </w:r>
      <w:r w:rsidRPr="00F24B93">
        <w:rPr>
          <w:lang w:val="en-US"/>
        </w:rPr>
        <w:t xml:space="preserve"> </w:t>
      </w:r>
      <w:r>
        <w:t>Реестра</w:t>
      </w:r>
      <w:r w:rsidRPr="00F24B93">
        <w:rPr>
          <w:lang w:val="en-US"/>
        </w:rPr>
        <w:t xml:space="preserve"> </w:t>
      </w:r>
      <w:r>
        <w:rPr>
          <w:rStyle w:val="afff7"/>
          <w:lang w:val="en-US"/>
        </w:rPr>
        <w:t>HKLM</w:t>
      </w:r>
      <w:r w:rsidRPr="00F24B93">
        <w:rPr>
          <w:rStyle w:val="afff7"/>
          <w:lang w:val="en-US"/>
        </w:rPr>
        <w:t>\SOFTWARE\Microsoft\Windows\CurrentVersion</w:t>
      </w:r>
      <w:r w:rsidRPr="00F24B93">
        <w:rPr>
          <w:lang w:val="en-US"/>
        </w:rPr>
        <w:t>.</w:t>
      </w:r>
    </w:p>
  </w:footnote>
  <w:footnote w:id="14">
    <w:p w:rsidR="00322CD7" w:rsidRPr="00F24B93" w:rsidRDefault="00322CD7" w:rsidP="00636CAE">
      <w:pPr>
        <w:pStyle w:val="af"/>
        <w:rPr>
          <w:lang w:val="en-US"/>
        </w:rPr>
      </w:pPr>
      <w:r>
        <w:rPr>
          <w:rStyle w:val="affff2"/>
          <w:rFonts w:eastAsia="NSimSun"/>
        </w:rPr>
        <w:footnoteRef/>
      </w:r>
      <w:r>
        <w:rPr>
          <w:rStyle w:val="afff7"/>
          <w:lang w:val="en-US"/>
        </w:rPr>
        <w:tab/>
        <w:t>HKLM</w:t>
      </w:r>
      <w:r w:rsidRPr="00F24B93">
        <w:rPr>
          <w:rStyle w:val="afff7"/>
          <w:lang w:val="en-US"/>
        </w:rPr>
        <w:t>\SOFTWARE\Microsoft\Windows NT\CurrentVersion\ProfileList</w:t>
      </w:r>
    </w:p>
  </w:footnote>
  <w:footnote w:id="15">
    <w:p w:rsidR="00322CD7" w:rsidRDefault="00322CD7" w:rsidP="00636CAE">
      <w:pPr>
        <w:pStyle w:val="af"/>
      </w:pPr>
      <w:r>
        <w:rPr>
          <w:rStyle w:val="affff2"/>
          <w:rFonts w:eastAsia="NSimSun"/>
        </w:rPr>
        <w:footnoteRef/>
      </w:r>
      <w:r>
        <w:tab/>
        <w:t xml:space="preserve">В </w:t>
      </w:r>
      <w:r w:rsidRPr="00F24B93">
        <w:t>*</w:t>
      </w:r>
      <w:r>
        <w:rPr>
          <w:lang w:val="en-US"/>
        </w:rPr>
        <w:t>nix</w:t>
      </w:r>
      <w:r w:rsidRPr="00F24B93">
        <w:t xml:space="preserve"> </w:t>
      </w:r>
      <w:r>
        <w:t>файловые операции выполняются отдельными программами, однако шеллы м</w:t>
      </w:r>
      <w:r>
        <w:t>о</w:t>
      </w:r>
      <w:r>
        <w:t xml:space="preserve">гут содержать и встроенные одноименные команды, частично или полностью реализующие тот же функционал. Стандарт </w:t>
      </w:r>
      <w:r>
        <w:rPr>
          <w:lang w:val="en-US"/>
        </w:rPr>
        <w:t>POSIX</w:t>
      </w:r>
      <w:r w:rsidRPr="00F24B93">
        <w:t xml:space="preserve"> </w:t>
      </w:r>
      <w:r>
        <w:t xml:space="preserve">не регламентирует детали реализации, оставляя их на усмотрение сборщика дистрибутива ОС. Поэтому команды во всех </w:t>
      </w:r>
      <w:r>
        <w:rPr>
          <w:lang w:val="en-US"/>
        </w:rPr>
        <w:t>UNIX</w:t>
      </w:r>
      <w:r w:rsidRPr="00F24B93">
        <w:t>-</w:t>
      </w:r>
      <w:r>
        <w:t>шеллах будут одинаковые.</w:t>
      </w:r>
    </w:p>
  </w:footnote>
  <w:footnote w:id="16">
    <w:p w:rsidR="00322CD7" w:rsidRDefault="00322CD7" w:rsidP="00636CAE">
      <w:pPr>
        <w:pStyle w:val="af"/>
      </w:pPr>
      <w:r>
        <w:rPr>
          <w:rStyle w:val="affff2"/>
          <w:rFonts w:eastAsia="NSimSun"/>
        </w:rPr>
        <w:footnoteRef/>
      </w:r>
      <w:r>
        <w:tab/>
        <w:t xml:space="preserve">Представляет собой функцию на основе командлета </w:t>
      </w:r>
      <w:r>
        <w:rPr>
          <w:rStyle w:val="afff7"/>
          <w:lang w:val="en-US"/>
        </w:rPr>
        <w:t>New</w:t>
      </w:r>
      <w:r w:rsidRPr="00F24B93">
        <w:rPr>
          <w:rStyle w:val="afff7"/>
        </w:rPr>
        <w:t>-</w:t>
      </w:r>
      <w:r>
        <w:rPr>
          <w:rStyle w:val="afff7"/>
          <w:lang w:val="en-US"/>
        </w:rPr>
        <w:t>Item</w:t>
      </w:r>
      <w:r w:rsidRPr="00F24B93">
        <w:t>.</w:t>
      </w:r>
    </w:p>
  </w:footnote>
  <w:footnote w:id="17">
    <w:p w:rsidR="00322CD7" w:rsidRDefault="00322CD7" w:rsidP="00636CAE">
      <w:pPr>
        <w:pStyle w:val="af"/>
      </w:pPr>
      <w:r>
        <w:rPr>
          <w:rStyle w:val="affff2"/>
          <w:rFonts w:eastAsia="NSimSun"/>
        </w:rPr>
        <w:footnoteRef/>
      </w:r>
      <w:r>
        <w:tab/>
        <w:t xml:space="preserve">Поставляется с </w:t>
      </w:r>
      <w:r>
        <w:rPr>
          <w:lang w:val="en-US"/>
        </w:rPr>
        <w:t>Windows NT </w:t>
      </w:r>
      <w:r w:rsidRPr="00F24B93">
        <w:t xml:space="preserve">6 </w:t>
      </w:r>
      <w:r>
        <w:t>и выше</w:t>
      </w:r>
      <w:r w:rsidRPr="00F24B93">
        <w:t>.</w:t>
      </w:r>
    </w:p>
  </w:footnote>
  <w:footnote w:id="18">
    <w:p w:rsidR="00322CD7" w:rsidRDefault="00322CD7" w:rsidP="00636CAE">
      <w:pPr>
        <w:pStyle w:val="af"/>
      </w:pPr>
      <w:r>
        <w:rPr>
          <w:rStyle w:val="affff2"/>
          <w:rFonts w:eastAsia="NSimSun"/>
        </w:rPr>
        <w:footnoteRef/>
      </w:r>
      <w:r>
        <w:tab/>
        <w:t xml:space="preserve">Поставляется с </w:t>
      </w:r>
      <w:r>
        <w:rPr>
          <w:lang w:val="en-US"/>
        </w:rPr>
        <w:t>Windows</w:t>
      </w:r>
      <w:r w:rsidRPr="00F24B93">
        <w:t xml:space="preserve"> </w:t>
      </w:r>
      <w:r>
        <w:rPr>
          <w:lang w:val="en-US"/>
        </w:rPr>
        <w:t>Server</w:t>
      </w:r>
      <w:r w:rsidRPr="00F24B93">
        <w:t xml:space="preserve"> 2008 </w:t>
      </w:r>
      <w:r>
        <w:t>и выше.</w:t>
      </w:r>
    </w:p>
  </w:footnote>
  <w:footnote w:id="19">
    <w:p w:rsidR="00322CD7" w:rsidRDefault="00322CD7" w:rsidP="00636CAE">
      <w:pPr>
        <w:pStyle w:val="af"/>
      </w:pPr>
      <w:r>
        <w:rPr>
          <w:rStyle w:val="affff2"/>
          <w:rFonts w:eastAsia="NSimSun"/>
        </w:rPr>
        <w:footnoteRef/>
      </w:r>
      <w:r>
        <w:tab/>
        <w:t>Имеет много синонимов, см. ниже.</w:t>
      </w:r>
    </w:p>
  </w:footnote>
  <w:footnote w:id="20">
    <w:p w:rsidR="00322CD7" w:rsidRDefault="00322CD7" w:rsidP="00636CAE">
      <w:pPr>
        <w:pStyle w:val="af"/>
      </w:pPr>
      <w:r>
        <w:rPr>
          <w:rStyle w:val="affff2"/>
          <w:rFonts w:eastAsia="NSimSun"/>
        </w:rPr>
        <w:footnoteRef/>
      </w:r>
      <w:r>
        <w:tab/>
        <w:t>Используется созданный ранее в разделе «</w:t>
      </w:r>
      <w:r>
        <w:fldChar w:fldCharType="begin"/>
      </w:r>
      <w:r>
        <w:instrText xml:space="preserve"> REF __RefHeading__16673_1510071539 \h </w:instrText>
      </w:r>
      <w:r>
        <w:fldChar w:fldCharType="end"/>
      </w:r>
      <w:r>
        <w:t xml:space="preserve">» псевдоним </w:t>
      </w:r>
      <w:r>
        <w:rPr>
          <w:rStyle w:val="afff7"/>
          <w:lang w:val="en-US"/>
        </w:rPr>
        <w:t>grep</w:t>
      </w:r>
      <w:r w:rsidRPr="00F24B93">
        <w:t xml:space="preserve"> </w:t>
      </w:r>
      <w:r>
        <w:t xml:space="preserve">для командлета </w:t>
      </w:r>
      <w:r>
        <w:rPr>
          <w:rStyle w:val="afff7"/>
          <w:lang w:val="en-US"/>
        </w:rPr>
        <w:t>S</w:t>
      </w:r>
      <w:r>
        <w:rPr>
          <w:rStyle w:val="afff7"/>
          <w:lang w:val="en-US"/>
        </w:rPr>
        <w:t>e</w:t>
      </w:r>
      <w:r>
        <w:rPr>
          <w:rStyle w:val="afff7"/>
          <w:lang w:val="en-US"/>
        </w:rPr>
        <w:t>lect</w:t>
      </w:r>
      <w:r w:rsidRPr="00F24B93">
        <w:rPr>
          <w:rStyle w:val="afff7"/>
        </w:rPr>
        <w:t>-</w:t>
      </w:r>
      <w:r>
        <w:rPr>
          <w:rStyle w:val="afff7"/>
          <w:lang w:val="en-US"/>
        </w:rPr>
        <w:t>String</w:t>
      </w:r>
      <w:r w:rsidRPr="00F24B93">
        <w:t>.</w:t>
      </w:r>
    </w:p>
  </w:footnote>
  <w:footnote w:id="21">
    <w:p w:rsidR="00322CD7" w:rsidRDefault="00322CD7" w:rsidP="00636CAE">
      <w:pPr>
        <w:pStyle w:val="af"/>
      </w:pPr>
      <w:r>
        <w:rPr>
          <w:rStyle w:val="affff2"/>
          <w:rFonts w:eastAsia="NSimSun"/>
        </w:rPr>
        <w:footnoteRef/>
      </w:r>
      <w:r>
        <w:tab/>
        <w:t>Существует два вида файлов .</w:t>
      </w:r>
      <w:r>
        <w:rPr>
          <w:lang w:val="en-US"/>
        </w:rPr>
        <w:t>CAB</w:t>
      </w:r>
      <w:r w:rsidRPr="00F24B93">
        <w:t xml:space="preserve">, </w:t>
      </w:r>
      <w:r>
        <w:t xml:space="preserve">формат от </w:t>
      </w:r>
      <w:r>
        <w:rPr>
          <w:lang w:val="en-US"/>
        </w:rPr>
        <w:t>Microsoft</w:t>
      </w:r>
      <w:r w:rsidRPr="00F24B93">
        <w:t xml:space="preserve"> </w:t>
      </w:r>
      <w:r>
        <w:t xml:space="preserve">и от </w:t>
      </w:r>
      <w:r>
        <w:rPr>
          <w:lang w:val="en-US"/>
        </w:rPr>
        <w:t>InstallShield</w:t>
      </w:r>
      <w:r w:rsidRPr="00F24B93">
        <w:t xml:space="preserve">. </w:t>
      </w:r>
      <w:r>
        <w:t>Эти форматы никак не связаны друг с другом и просто имеют одинаковое родное расширение имени файла.</w:t>
      </w:r>
    </w:p>
  </w:footnote>
  <w:footnote w:id="22">
    <w:p w:rsidR="00322CD7" w:rsidRDefault="00322CD7" w:rsidP="00636CAE">
      <w:pPr>
        <w:pStyle w:val="af"/>
      </w:pPr>
      <w:r>
        <w:rPr>
          <w:rStyle w:val="af1"/>
        </w:rPr>
        <w:footnoteRef/>
      </w:r>
      <w:r>
        <w:t xml:space="preserve"> </w:t>
      </w:r>
      <w:r w:rsidRPr="000C4733">
        <w:t xml:space="preserve">На самом деле метрика в первую очередь нужна для протоколов маршрутизации и для failover-решений, но эти темы </w:t>
      </w:r>
      <w:del w:id="463" w:author="Вадим Жуков" w:date="2013-06-29T17:33:00Z">
        <w:r w:rsidRPr="000C4733" w:rsidDel="00CD1859">
          <w:delText xml:space="preserve">выходит </w:delText>
        </w:r>
      </w:del>
      <w:ins w:id="464" w:author="Вадим Жуков" w:date="2013-06-29T17:33:00Z">
        <w:r w:rsidRPr="000C4733">
          <w:t>выход</w:t>
        </w:r>
        <w:r>
          <w:t>я</w:t>
        </w:r>
        <w:r w:rsidRPr="000C4733">
          <w:t xml:space="preserve">т </w:t>
        </w:r>
      </w:ins>
      <w:r w:rsidRPr="000C4733">
        <w:t>за рамки данного пособия.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CD7" w:rsidRPr="00ED4905" w:rsidRDefault="00322CD7" w:rsidP="00300CD9">
    <w:pPr>
      <w:pStyle w:val="a4"/>
      <w:ind w:firstLine="993"/>
      <w:jc w:val="left"/>
      <w:rPr>
        <w:rFonts w:ascii="Bookman Old Style" w:hAnsi="Bookman Old Style" w:cs="Times New Roman"/>
        <w:sz w:val="28"/>
        <w:szCs w:val="28"/>
      </w:rPr>
    </w:pPr>
    <w:r>
      <w:rPr>
        <w:rFonts w:ascii="Bookman Old Style" w:hAnsi="Bookman Old Style" w:cs="Times New Roman"/>
        <w:noProof/>
        <w:sz w:val="28"/>
        <w:szCs w:val="28"/>
      </w:rPr>
      <w:drawing>
        <wp:anchor distT="0" distB="0" distL="114300" distR="114300" simplePos="0" relativeHeight="251659264" behindDoc="0" locked="0" layoutInCell="1" allowOverlap="1" wp14:anchorId="6F910B5B" wp14:editId="2A6D84E4">
          <wp:simplePos x="0" y="0"/>
          <wp:positionH relativeFrom="column">
            <wp:posOffset>72390</wp:posOffset>
          </wp:positionH>
          <wp:positionV relativeFrom="paragraph">
            <wp:posOffset>-132715</wp:posOffset>
          </wp:positionV>
          <wp:extent cx="485775" cy="485775"/>
          <wp:effectExtent l="19050" t="0" r="9525" b="0"/>
          <wp:wrapSquare wrapText="bothSides"/>
          <wp:docPr id="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Pr="00ED4905">
      <w:rPr>
        <w:rFonts w:ascii="Bookman Old Style" w:hAnsi="Bookman Old Style" w:cs="Times New Roman"/>
        <w:sz w:val="28"/>
        <w:szCs w:val="28"/>
      </w:rPr>
      <w:t>Московский технологический институт</w:t>
    </w:r>
  </w:p>
  <w:p w:rsidR="00322CD7" w:rsidRDefault="00322CD7" w:rsidP="00300CD9">
    <w:pPr>
      <w:pStyle w:val="a4"/>
      <w:pBdr>
        <w:bottom w:val="dotted" w:sz="4" w:space="1" w:color="auto"/>
      </w:pBdr>
      <w:spacing w:after="120"/>
      <w:ind w:firstLine="0"/>
      <w:jc w:val="right"/>
    </w:pPr>
    <w:r>
      <w:t>Администрирование малого офиса</w:t>
    </w:r>
  </w:p>
  <w:p w:rsidR="00322CD7" w:rsidRDefault="00322CD7" w:rsidP="00300CD9">
    <w:pPr>
      <w:pStyle w:val="a4"/>
      <w:pBdr>
        <w:bottom w:val="dotted" w:sz="4" w:space="1" w:color="auto"/>
      </w:pBdr>
      <w:spacing w:after="120"/>
      <w:ind w:firstLine="0"/>
      <w:jc w:val="right"/>
    </w:pPr>
    <w:r>
      <w:t>В.А. Жуков</w:t>
    </w:r>
  </w:p>
  <w:p w:rsidR="00322CD7" w:rsidRDefault="00322CD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4046DCA"/>
    <w:lvl w:ilvl="0">
      <w:start w:val="1"/>
      <w:numFmt w:val="bullet"/>
      <w:lvlText w:val=""/>
      <w:lvlJc w:val="left"/>
      <w:pPr>
        <w:tabs>
          <w:tab w:val="num" w:pos="1492"/>
        </w:tabs>
        <w:ind w:left="1492" w:hanging="360"/>
      </w:pPr>
      <w:rPr>
        <w:rFonts w:ascii="Symbol" w:hAnsi="Symbol" w:hint="default"/>
      </w:rPr>
    </w:lvl>
  </w:abstractNum>
  <w:abstractNum w:abstractNumId="1">
    <w:nsid w:val="FFFFFF83"/>
    <w:multiLevelType w:val="singleLevel"/>
    <w:tmpl w:val="CD5A79E0"/>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F7AE724E"/>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multilevel"/>
    <w:tmpl w:val="0000000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
    <w:nsid w:val="00000003"/>
    <w:multiLevelType w:val="multilevel"/>
    <w:tmpl w:val="0000000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
    <w:nsid w:val="00000004"/>
    <w:multiLevelType w:val="multilevel"/>
    <w:tmpl w:val="0000000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
    <w:nsid w:val="00000005"/>
    <w:multiLevelType w:val="multilevel"/>
    <w:tmpl w:val="0000000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
    <w:nsid w:val="00000006"/>
    <w:multiLevelType w:val="multilevel"/>
    <w:tmpl w:val="00000006"/>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
    <w:nsid w:val="00000007"/>
    <w:multiLevelType w:val="multilevel"/>
    <w:tmpl w:val="00000007"/>
    <w:lvl w:ilvl="0">
      <w:start w:val="1"/>
      <w:numFmt w:val="decimal"/>
      <w:lvlText w:val=" %1."/>
      <w:lvlJc w:val="left"/>
      <w:pPr>
        <w:tabs>
          <w:tab w:val="num" w:pos="1080"/>
        </w:tabs>
        <w:ind w:left="1080" w:hanging="360"/>
      </w:pPr>
    </w:lvl>
    <w:lvl w:ilvl="1">
      <w:start w:val="1"/>
      <w:numFmt w:val="decimal"/>
      <w:lvlText w:val=" %2)"/>
      <w:lvlJc w:val="left"/>
      <w:pPr>
        <w:tabs>
          <w:tab w:val="num" w:pos="1440"/>
        </w:tabs>
        <w:ind w:left="1440" w:hanging="360"/>
      </w:p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9">
    <w:nsid w:val="00000008"/>
    <w:multiLevelType w:val="multilevel"/>
    <w:tmpl w:val="00000008"/>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0">
    <w:nsid w:val="00000009"/>
    <w:multiLevelType w:val="multilevel"/>
    <w:tmpl w:val="0000000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1">
    <w:nsid w:val="0000000A"/>
    <w:multiLevelType w:val="multilevel"/>
    <w:tmpl w:val="0000000A"/>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2">
    <w:nsid w:val="0000000B"/>
    <w:multiLevelType w:val="multilevel"/>
    <w:tmpl w:val="0000000B"/>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3">
    <w:nsid w:val="0000000C"/>
    <w:multiLevelType w:val="multilevel"/>
    <w:tmpl w:val="0000000C"/>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4">
    <w:nsid w:val="0000000D"/>
    <w:multiLevelType w:val="multilevel"/>
    <w:tmpl w:val="0000000D"/>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5">
    <w:nsid w:val="0000000E"/>
    <w:multiLevelType w:val="multilevel"/>
    <w:tmpl w:val="0000000E"/>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6">
    <w:nsid w:val="0000000F"/>
    <w:multiLevelType w:val="multilevel"/>
    <w:tmpl w:val="0000000F"/>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7">
    <w:nsid w:val="00000010"/>
    <w:multiLevelType w:val="multilevel"/>
    <w:tmpl w:val="00000010"/>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8">
    <w:nsid w:val="00000011"/>
    <w:multiLevelType w:val="multilevel"/>
    <w:tmpl w:val="00000011"/>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9">
    <w:nsid w:val="00000012"/>
    <w:multiLevelType w:val="multilevel"/>
    <w:tmpl w:val="0000001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20">
    <w:nsid w:val="00000013"/>
    <w:multiLevelType w:val="multilevel"/>
    <w:tmpl w:val="000000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1">
    <w:nsid w:val="00000014"/>
    <w:multiLevelType w:val="multilevel"/>
    <w:tmpl w:val="0000001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2">
    <w:nsid w:val="00000015"/>
    <w:multiLevelType w:val="multilevel"/>
    <w:tmpl w:val="0000001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3">
    <w:nsid w:val="00000016"/>
    <w:multiLevelType w:val="multilevel"/>
    <w:tmpl w:val="00000016"/>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4">
    <w:nsid w:val="00000017"/>
    <w:multiLevelType w:val="multilevel"/>
    <w:tmpl w:val="0000001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5">
    <w:nsid w:val="00000018"/>
    <w:multiLevelType w:val="multilevel"/>
    <w:tmpl w:val="0000001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6">
    <w:nsid w:val="00000019"/>
    <w:multiLevelType w:val="multilevel"/>
    <w:tmpl w:val="00000019"/>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7">
    <w:nsid w:val="0000001A"/>
    <w:multiLevelType w:val="multilevel"/>
    <w:tmpl w:val="0000001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8">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1D"/>
    <w:multiLevelType w:val="multilevel"/>
    <w:tmpl w:val="0000001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1E"/>
    <w:multiLevelType w:val="multilevel"/>
    <w:tmpl w:val="0000001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1F"/>
    <w:multiLevelType w:val="multilevel"/>
    <w:tmpl w:val="0000001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00000020"/>
    <w:multiLevelType w:val="multilevel"/>
    <w:tmpl w:val="000000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23B31C7"/>
    <w:multiLevelType w:val="hybridMultilevel"/>
    <w:tmpl w:val="ED1AB608"/>
    <w:lvl w:ilvl="0" w:tplc="4D005AB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03DF2930"/>
    <w:multiLevelType w:val="hybridMultilevel"/>
    <w:tmpl w:val="AF028BD0"/>
    <w:lvl w:ilvl="0" w:tplc="9558BD9E">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4FD0F42"/>
    <w:multiLevelType w:val="hybridMultilevel"/>
    <w:tmpl w:val="C30C30FA"/>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055D6990"/>
    <w:multiLevelType w:val="hybridMultilevel"/>
    <w:tmpl w:val="06D8C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5B63E24"/>
    <w:multiLevelType w:val="hybridMultilevel"/>
    <w:tmpl w:val="20F6FFB4"/>
    <w:lvl w:ilvl="0" w:tplc="94EA44E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64D5FC4"/>
    <w:multiLevelType w:val="hybridMultilevel"/>
    <w:tmpl w:val="50009BDC"/>
    <w:lvl w:ilvl="0" w:tplc="BF860D02">
      <w:start w:val="1"/>
      <w:numFmt w:val="bullet"/>
      <w:lvlText w:val=""/>
      <w:lvlJc w:val="left"/>
      <w:pPr>
        <w:tabs>
          <w:tab w:val="num" w:pos="720"/>
        </w:tabs>
        <w:ind w:left="720" w:hanging="360"/>
      </w:pPr>
      <w:rPr>
        <w:rFonts w:ascii="Wingdings" w:hAnsi="Wingdings" w:hint="default"/>
      </w:rPr>
    </w:lvl>
    <w:lvl w:ilvl="1" w:tplc="52BA316E" w:tentative="1">
      <w:start w:val="1"/>
      <w:numFmt w:val="bullet"/>
      <w:lvlText w:val=""/>
      <w:lvlJc w:val="left"/>
      <w:pPr>
        <w:tabs>
          <w:tab w:val="num" w:pos="1440"/>
        </w:tabs>
        <w:ind w:left="1440" w:hanging="360"/>
      </w:pPr>
      <w:rPr>
        <w:rFonts w:ascii="Wingdings" w:hAnsi="Wingdings" w:hint="default"/>
      </w:rPr>
    </w:lvl>
    <w:lvl w:ilvl="2" w:tplc="D5DA8E96" w:tentative="1">
      <w:start w:val="1"/>
      <w:numFmt w:val="bullet"/>
      <w:lvlText w:val=""/>
      <w:lvlJc w:val="left"/>
      <w:pPr>
        <w:tabs>
          <w:tab w:val="num" w:pos="2160"/>
        </w:tabs>
        <w:ind w:left="2160" w:hanging="360"/>
      </w:pPr>
      <w:rPr>
        <w:rFonts w:ascii="Wingdings" w:hAnsi="Wingdings" w:hint="default"/>
      </w:rPr>
    </w:lvl>
    <w:lvl w:ilvl="3" w:tplc="85164546" w:tentative="1">
      <w:start w:val="1"/>
      <w:numFmt w:val="bullet"/>
      <w:lvlText w:val=""/>
      <w:lvlJc w:val="left"/>
      <w:pPr>
        <w:tabs>
          <w:tab w:val="num" w:pos="2880"/>
        </w:tabs>
        <w:ind w:left="2880" w:hanging="360"/>
      </w:pPr>
      <w:rPr>
        <w:rFonts w:ascii="Wingdings" w:hAnsi="Wingdings" w:hint="default"/>
      </w:rPr>
    </w:lvl>
    <w:lvl w:ilvl="4" w:tplc="DC22C368" w:tentative="1">
      <w:start w:val="1"/>
      <w:numFmt w:val="bullet"/>
      <w:lvlText w:val=""/>
      <w:lvlJc w:val="left"/>
      <w:pPr>
        <w:tabs>
          <w:tab w:val="num" w:pos="3600"/>
        </w:tabs>
        <w:ind w:left="3600" w:hanging="360"/>
      </w:pPr>
      <w:rPr>
        <w:rFonts w:ascii="Wingdings" w:hAnsi="Wingdings" w:hint="default"/>
      </w:rPr>
    </w:lvl>
    <w:lvl w:ilvl="5" w:tplc="19CE32BE" w:tentative="1">
      <w:start w:val="1"/>
      <w:numFmt w:val="bullet"/>
      <w:lvlText w:val=""/>
      <w:lvlJc w:val="left"/>
      <w:pPr>
        <w:tabs>
          <w:tab w:val="num" w:pos="4320"/>
        </w:tabs>
        <w:ind w:left="4320" w:hanging="360"/>
      </w:pPr>
      <w:rPr>
        <w:rFonts w:ascii="Wingdings" w:hAnsi="Wingdings" w:hint="default"/>
      </w:rPr>
    </w:lvl>
    <w:lvl w:ilvl="6" w:tplc="F1364DBC" w:tentative="1">
      <w:start w:val="1"/>
      <w:numFmt w:val="bullet"/>
      <w:lvlText w:val=""/>
      <w:lvlJc w:val="left"/>
      <w:pPr>
        <w:tabs>
          <w:tab w:val="num" w:pos="5040"/>
        </w:tabs>
        <w:ind w:left="5040" w:hanging="360"/>
      </w:pPr>
      <w:rPr>
        <w:rFonts w:ascii="Wingdings" w:hAnsi="Wingdings" w:hint="default"/>
      </w:rPr>
    </w:lvl>
    <w:lvl w:ilvl="7" w:tplc="84343F2A" w:tentative="1">
      <w:start w:val="1"/>
      <w:numFmt w:val="bullet"/>
      <w:lvlText w:val=""/>
      <w:lvlJc w:val="left"/>
      <w:pPr>
        <w:tabs>
          <w:tab w:val="num" w:pos="5760"/>
        </w:tabs>
        <w:ind w:left="5760" w:hanging="360"/>
      </w:pPr>
      <w:rPr>
        <w:rFonts w:ascii="Wingdings" w:hAnsi="Wingdings" w:hint="default"/>
      </w:rPr>
    </w:lvl>
    <w:lvl w:ilvl="8" w:tplc="902443AA" w:tentative="1">
      <w:start w:val="1"/>
      <w:numFmt w:val="bullet"/>
      <w:lvlText w:val=""/>
      <w:lvlJc w:val="left"/>
      <w:pPr>
        <w:tabs>
          <w:tab w:val="num" w:pos="6480"/>
        </w:tabs>
        <w:ind w:left="6480" w:hanging="360"/>
      </w:pPr>
      <w:rPr>
        <w:rFonts w:ascii="Wingdings" w:hAnsi="Wingdings" w:hint="default"/>
      </w:rPr>
    </w:lvl>
  </w:abstractNum>
  <w:abstractNum w:abstractNumId="40">
    <w:nsid w:val="099305D8"/>
    <w:multiLevelType w:val="hybridMultilevel"/>
    <w:tmpl w:val="ED1AB608"/>
    <w:lvl w:ilvl="0" w:tplc="4D005AB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0B480454"/>
    <w:multiLevelType w:val="hybridMultilevel"/>
    <w:tmpl w:val="D84C9952"/>
    <w:lvl w:ilvl="0" w:tplc="13AC05A6">
      <w:start w:val="1"/>
      <w:numFmt w:val="decimal"/>
      <w:lvlText w:val="%1."/>
      <w:lvlJc w:val="left"/>
      <w:pPr>
        <w:ind w:left="360" w:hanging="360"/>
      </w:pPr>
      <w:rPr>
        <w:rFonts w:hint="default"/>
        <w:b w:val="0"/>
      </w:rPr>
    </w:lvl>
    <w:lvl w:ilvl="1" w:tplc="DB247DDC" w:tentative="1">
      <w:start w:val="1"/>
      <w:numFmt w:val="lowerLetter"/>
      <w:lvlText w:val="%2."/>
      <w:lvlJc w:val="left"/>
      <w:pPr>
        <w:ind w:left="1080" w:hanging="360"/>
      </w:pPr>
    </w:lvl>
    <w:lvl w:ilvl="2" w:tplc="FA58CE44" w:tentative="1">
      <w:start w:val="1"/>
      <w:numFmt w:val="lowerRoman"/>
      <w:lvlText w:val="%3."/>
      <w:lvlJc w:val="right"/>
      <w:pPr>
        <w:ind w:left="1800" w:hanging="180"/>
      </w:pPr>
    </w:lvl>
    <w:lvl w:ilvl="3" w:tplc="82486D44" w:tentative="1">
      <w:start w:val="1"/>
      <w:numFmt w:val="decimal"/>
      <w:lvlText w:val="%4."/>
      <w:lvlJc w:val="left"/>
      <w:pPr>
        <w:ind w:left="2520" w:hanging="360"/>
      </w:pPr>
    </w:lvl>
    <w:lvl w:ilvl="4" w:tplc="5B0437BE" w:tentative="1">
      <w:start w:val="1"/>
      <w:numFmt w:val="lowerLetter"/>
      <w:lvlText w:val="%5."/>
      <w:lvlJc w:val="left"/>
      <w:pPr>
        <w:ind w:left="3240" w:hanging="360"/>
      </w:pPr>
    </w:lvl>
    <w:lvl w:ilvl="5" w:tplc="C5D4F7AC" w:tentative="1">
      <w:start w:val="1"/>
      <w:numFmt w:val="lowerRoman"/>
      <w:lvlText w:val="%6."/>
      <w:lvlJc w:val="right"/>
      <w:pPr>
        <w:ind w:left="3960" w:hanging="180"/>
      </w:pPr>
    </w:lvl>
    <w:lvl w:ilvl="6" w:tplc="1C6246DA" w:tentative="1">
      <w:start w:val="1"/>
      <w:numFmt w:val="decimal"/>
      <w:lvlText w:val="%7."/>
      <w:lvlJc w:val="left"/>
      <w:pPr>
        <w:ind w:left="4680" w:hanging="360"/>
      </w:pPr>
    </w:lvl>
    <w:lvl w:ilvl="7" w:tplc="927E674E" w:tentative="1">
      <w:start w:val="1"/>
      <w:numFmt w:val="lowerLetter"/>
      <w:lvlText w:val="%8."/>
      <w:lvlJc w:val="left"/>
      <w:pPr>
        <w:ind w:left="5400" w:hanging="360"/>
      </w:pPr>
    </w:lvl>
    <w:lvl w:ilvl="8" w:tplc="A8E86058" w:tentative="1">
      <w:start w:val="1"/>
      <w:numFmt w:val="lowerRoman"/>
      <w:lvlText w:val="%9."/>
      <w:lvlJc w:val="right"/>
      <w:pPr>
        <w:ind w:left="6120" w:hanging="180"/>
      </w:pPr>
    </w:lvl>
  </w:abstractNum>
  <w:abstractNum w:abstractNumId="42">
    <w:nsid w:val="0CC33FFD"/>
    <w:multiLevelType w:val="hybridMultilevel"/>
    <w:tmpl w:val="140673C6"/>
    <w:lvl w:ilvl="0" w:tplc="0C9E7A20">
      <w:start w:val="1"/>
      <w:numFmt w:val="bullet"/>
      <w:lvlText w:val="o"/>
      <w:lvlJc w:val="left"/>
      <w:pPr>
        <w:tabs>
          <w:tab w:val="num" w:pos="720"/>
        </w:tabs>
        <w:ind w:left="720" w:hanging="360"/>
      </w:pPr>
      <w:rPr>
        <w:rFonts w:ascii="Courier New" w:hAnsi="Courier New" w:hint="default"/>
      </w:rPr>
    </w:lvl>
    <w:lvl w:ilvl="1" w:tplc="BFA46B4E" w:tentative="1">
      <w:start w:val="1"/>
      <w:numFmt w:val="bullet"/>
      <w:lvlText w:val="o"/>
      <w:lvlJc w:val="left"/>
      <w:pPr>
        <w:tabs>
          <w:tab w:val="num" w:pos="1440"/>
        </w:tabs>
        <w:ind w:left="1440" w:hanging="360"/>
      </w:pPr>
      <w:rPr>
        <w:rFonts w:ascii="Courier New" w:hAnsi="Courier New" w:hint="default"/>
      </w:rPr>
    </w:lvl>
    <w:lvl w:ilvl="2" w:tplc="1E1A17C8" w:tentative="1">
      <w:start w:val="1"/>
      <w:numFmt w:val="bullet"/>
      <w:lvlText w:val="o"/>
      <w:lvlJc w:val="left"/>
      <w:pPr>
        <w:tabs>
          <w:tab w:val="num" w:pos="2160"/>
        </w:tabs>
        <w:ind w:left="2160" w:hanging="360"/>
      </w:pPr>
      <w:rPr>
        <w:rFonts w:ascii="Courier New" w:hAnsi="Courier New" w:hint="default"/>
      </w:rPr>
    </w:lvl>
    <w:lvl w:ilvl="3" w:tplc="BCE8A88A" w:tentative="1">
      <w:start w:val="1"/>
      <w:numFmt w:val="bullet"/>
      <w:lvlText w:val="o"/>
      <w:lvlJc w:val="left"/>
      <w:pPr>
        <w:tabs>
          <w:tab w:val="num" w:pos="2880"/>
        </w:tabs>
        <w:ind w:left="2880" w:hanging="360"/>
      </w:pPr>
      <w:rPr>
        <w:rFonts w:ascii="Courier New" w:hAnsi="Courier New" w:hint="default"/>
      </w:rPr>
    </w:lvl>
    <w:lvl w:ilvl="4" w:tplc="343AE51C" w:tentative="1">
      <w:start w:val="1"/>
      <w:numFmt w:val="bullet"/>
      <w:lvlText w:val="o"/>
      <w:lvlJc w:val="left"/>
      <w:pPr>
        <w:tabs>
          <w:tab w:val="num" w:pos="3600"/>
        </w:tabs>
        <w:ind w:left="3600" w:hanging="360"/>
      </w:pPr>
      <w:rPr>
        <w:rFonts w:ascii="Courier New" w:hAnsi="Courier New" w:hint="default"/>
      </w:rPr>
    </w:lvl>
    <w:lvl w:ilvl="5" w:tplc="016A9954" w:tentative="1">
      <w:start w:val="1"/>
      <w:numFmt w:val="bullet"/>
      <w:lvlText w:val="o"/>
      <w:lvlJc w:val="left"/>
      <w:pPr>
        <w:tabs>
          <w:tab w:val="num" w:pos="4320"/>
        </w:tabs>
        <w:ind w:left="4320" w:hanging="360"/>
      </w:pPr>
      <w:rPr>
        <w:rFonts w:ascii="Courier New" w:hAnsi="Courier New" w:hint="default"/>
      </w:rPr>
    </w:lvl>
    <w:lvl w:ilvl="6" w:tplc="CE58825E" w:tentative="1">
      <w:start w:val="1"/>
      <w:numFmt w:val="bullet"/>
      <w:lvlText w:val="o"/>
      <w:lvlJc w:val="left"/>
      <w:pPr>
        <w:tabs>
          <w:tab w:val="num" w:pos="5040"/>
        </w:tabs>
        <w:ind w:left="5040" w:hanging="360"/>
      </w:pPr>
      <w:rPr>
        <w:rFonts w:ascii="Courier New" w:hAnsi="Courier New" w:hint="default"/>
      </w:rPr>
    </w:lvl>
    <w:lvl w:ilvl="7" w:tplc="D4D695CE" w:tentative="1">
      <w:start w:val="1"/>
      <w:numFmt w:val="bullet"/>
      <w:lvlText w:val="o"/>
      <w:lvlJc w:val="left"/>
      <w:pPr>
        <w:tabs>
          <w:tab w:val="num" w:pos="5760"/>
        </w:tabs>
        <w:ind w:left="5760" w:hanging="360"/>
      </w:pPr>
      <w:rPr>
        <w:rFonts w:ascii="Courier New" w:hAnsi="Courier New" w:hint="default"/>
      </w:rPr>
    </w:lvl>
    <w:lvl w:ilvl="8" w:tplc="7BE81606" w:tentative="1">
      <w:start w:val="1"/>
      <w:numFmt w:val="bullet"/>
      <w:lvlText w:val="o"/>
      <w:lvlJc w:val="left"/>
      <w:pPr>
        <w:tabs>
          <w:tab w:val="num" w:pos="6480"/>
        </w:tabs>
        <w:ind w:left="6480" w:hanging="360"/>
      </w:pPr>
      <w:rPr>
        <w:rFonts w:ascii="Courier New" w:hAnsi="Courier New" w:hint="default"/>
      </w:rPr>
    </w:lvl>
  </w:abstractNum>
  <w:abstractNum w:abstractNumId="43">
    <w:nsid w:val="0F0E2FE0"/>
    <w:multiLevelType w:val="hybridMultilevel"/>
    <w:tmpl w:val="970E5BA8"/>
    <w:lvl w:ilvl="0" w:tplc="95D0E6FC">
      <w:start w:val="1"/>
      <w:numFmt w:val="bullet"/>
      <w:pStyle w:val="a"/>
      <w:lvlText w:val=""/>
      <w:lvlJc w:val="left"/>
      <w:pPr>
        <w:ind w:left="644" w:hanging="360"/>
      </w:pPr>
      <w:rPr>
        <w:rFonts w:ascii="Symbol" w:hAnsi="Symbol" w:hint="default"/>
      </w:rPr>
    </w:lvl>
    <w:lvl w:ilvl="1" w:tplc="04190003">
      <w:start w:val="1"/>
      <w:numFmt w:val="bullet"/>
      <w:lvlText w:val="o"/>
      <w:lvlJc w:val="left"/>
      <w:pPr>
        <w:ind w:left="2629"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2A44CDC"/>
    <w:multiLevelType w:val="multilevel"/>
    <w:tmpl w:val="04D81E7E"/>
    <w:lvl w:ilvl="0">
      <w:start w:val="1"/>
      <w:numFmt w:val="upperRoman"/>
      <w:pStyle w:val="MMTopic1"/>
      <w:suff w:val="space"/>
      <w:lvlText w:val="%1."/>
      <w:lvlJc w:val="left"/>
      <w:pPr>
        <w:tabs>
          <w:tab w:val="num" w:pos="360"/>
        </w:tabs>
        <w:ind w:left="0" w:firstLine="0"/>
      </w:pPr>
    </w:lvl>
    <w:lvl w:ilvl="1">
      <w:start w:val="1"/>
      <w:numFmt w:val="upperLetter"/>
      <w:pStyle w:val="MMTopic2"/>
      <w:suff w:val="space"/>
      <w:lvlText w:val="%2."/>
      <w:lvlJc w:val="left"/>
      <w:pPr>
        <w:tabs>
          <w:tab w:val="num" w:pos="720"/>
        </w:tabs>
        <w:ind w:left="0" w:firstLine="0"/>
      </w:pPr>
    </w:lvl>
    <w:lvl w:ilvl="2">
      <w:start w:val="1"/>
      <w:numFmt w:val="decimal"/>
      <w:pStyle w:val="MMTopic3"/>
      <w:suff w:val="space"/>
      <w:lvlText w:val="%3."/>
      <w:lvlJc w:val="left"/>
      <w:pPr>
        <w:tabs>
          <w:tab w:val="num" w:pos="1080"/>
        </w:tabs>
        <w:ind w:left="0" w:firstLine="0"/>
      </w:pPr>
    </w:lvl>
    <w:lvl w:ilvl="3">
      <w:start w:val="1"/>
      <w:numFmt w:val="lowerLetter"/>
      <w:pStyle w:val="MMTopic1"/>
      <w:suff w:val="space"/>
      <w:lvlText w:val="%4)"/>
      <w:lvlJc w:val="left"/>
      <w:pPr>
        <w:tabs>
          <w:tab w:val="num" w:pos="1800"/>
        </w:tabs>
        <w:ind w:left="360" w:firstLine="0"/>
      </w:pPr>
    </w:lvl>
    <w:lvl w:ilvl="4">
      <w:start w:val="1"/>
      <w:numFmt w:val="decimal"/>
      <w:pStyle w:val="MMTopic2"/>
      <w:suff w:val="space"/>
      <w:lvlText w:val="(%5)"/>
      <w:lvlJc w:val="left"/>
      <w:pPr>
        <w:tabs>
          <w:tab w:val="num" w:pos="2700"/>
        </w:tabs>
        <w:ind w:left="90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15063A04"/>
    <w:multiLevelType w:val="hybridMultilevel"/>
    <w:tmpl w:val="C08090CE"/>
    <w:lvl w:ilvl="0" w:tplc="0AA22CA2">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17ED1381"/>
    <w:multiLevelType w:val="hybridMultilevel"/>
    <w:tmpl w:val="344226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19CB23B5"/>
    <w:multiLevelType w:val="hybridMultilevel"/>
    <w:tmpl w:val="419C58CE"/>
    <w:lvl w:ilvl="0" w:tplc="4E767808">
      <w:start w:val="1"/>
      <w:numFmt w:val="bullet"/>
      <w:lvlText w:val=""/>
      <w:lvlJc w:val="left"/>
      <w:pPr>
        <w:tabs>
          <w:tab w:val="num" w:pos="720"/>
        </w:tabs>
        <w:ind w:left="720" w:hanging="360"/>
      </w:pPr>
      <w:rPr>
        <w:rFonts w:ascii="Wingdings" w:hAnsi="Wingdings" w:hint="default"/>
      </w:rPr>
    </w:lvl>
    <w:lvl w:ilvl="1" w:tplc="66007118" w:tentative="1">
      <w:start w:val="1"/>
      <w:numFmt w:val="bullet"/>
      <w:lvlText w:val=""/>
      <w:lvlJc w:val="left"/>
      <w:pPr>
        <w:tabs>
          <w:tab w:val="num" w:pos="1440"/>
        </w:tabs>
        <w:ind w:left="1440" w:hanging="360"/>
      </w:pPr>
      <w:rPr>
        <w:rFonts w:ascii="Wingdings" w:hAnsi="Wingdings" w:hint="default"/>
      </w:rPr>
    </w:lvl>
    <w:lvl w:ilvl="2" w:tplc="47EED5AA" w:tentative="1">
      <w:start w:val="1"/>
      <w:numFmt w:val="bullet"/>
      <w:lvlText w:val=""/>
      <w:lvlJc w:val="left"/>
      <w:pPr>
        <w:tabs>
          <w:tab w:val="num" w:pos="2160"/>
        </w:tabs>
        <w:ind w:left="2160" w:hanging="360"/>
      </w:pPr>
      <w:rPr>
        <w:rFonts w:ascii="Wingdings" w:hAnsi="Wingdings" w:hint="default"/>
      </w:rPr>
    </w:lvl>
    <w:lvl w:ilvl="3" w:tplc="517EC98A" w:tentative="1">
      <w:start w:val="1"/>
      <w:numFmt w:val="bullet"/>
      <w:lvlText w:val=""/>
      <w:lvlJc w:val="left"/>
      <w:pPr>
        <w:tabs>
          <w:tab w:val="num" w:pos="2880"/>
        </w:tabs>
        <w:ind w:left="2880" w:hanging="360"/>
      </w:pPr>
      <w:rPr>
        <w:rFonts w:ascii="Wingdings" w:hAnsi="Wingdings" w:hint="default"/>
      </w:rPr>
    </w:lvl>
    <w:lvl w:ilvl="4" w:tplc="422AA894" w:tentative="1">
      <w:start w:val="1"/>
      <w:numFmt w:val="bullet"/>
      <w:lvlText w:val=""/>
      <w:lvlJc w:val="left"/>
      <w:pPr>
        <w:tabs>
          <w:tab w:val="num" w:pos="3600"/>
        </w:tabs>
        <w:ind w:left="3600" w:hanging="360"/>
      </w:pPr>
      <w:rPr>
        <w:rFonts w:ascii="Wingdings" w:hAnsi="Wingdings" w:hint="default"/>
      </w:rPr>
    </w:lvl>
    <w:lvl w:ilvl="5" w:tplc="B5F63EBA" w:tentative="1">
      <w:start w:val="1"/>
      <w:numFmt w:val="bullet"/>
      <w:lvlText w:val=""/>
      <w:lvlJc w:val="left"/>
      <w:pPr>
        <w:tabs>
          <w:tab w:val="num" w:pos="4320"/>
        </w:tabs>
        <w:ind w:left="4320" w:hanging="360"/>
      </w:pPr>
      <w:rPr>
        <w:rFonts w:ascii="Wingdings" w:hAnsi="Wingdings" w:hint="default"/>
      </w:rPr>
    </w:lvl>
    <w:lvl w:ilvl="6" w:tplc="E8FCD070" w:tentative="1">
      <w:start w:val="1"/>
      <w:numFmt w:val="bullet"/>
      <w:lvlText w:val=""/>
      <w:lvlJc w:val="left"/>
      <w:pPr>
        <w:tabs>
          <w:tab w:val="num" w:pos="5040"/>
        </w:tabs>
        <w:ind w:left="5040" w:hanging="360"/>
      </w:pPr>
      <w:rPr>
        <w:rFonts w:ascii="Wingdings" w:hAnsi="Wingdings" w:hint="default"/>
      </w:rPr>
    </w:lvl>
    <w:lvl w:ilvl="7" w:tplc="CE28647C" w:tentative="1">
      <w:start w:val="1"/>
      <w:numFmt w:val="bullet"/>
      <w:lvlText w:val=""/>
      <w:lvlJc w:val="left"/>
      <w:pPr>
        <w:tabs>
          <w:tab w:val="num" w:pos="5760"/>
        </w:tabs>
        <w:ind w:left="5760" w:hanging="360"/>
      </w:pPr>
      <w:rPr>
        <w:rFonts w:ascii="Wingdings" w:hAnsi="Wingdings" w:hint="default"/>
      </w:rPr>
    </w:lvl>
    <w:lvl w:ilvl="8" w:tplc="48D81316" w:tentative="1">
      <w:start w:val="1"/>
      <w:numFmt w:val="bullet"/>
      <w:lvlText w:val=""/>
      <w:lvlJc w:val="left"/>
      <w:pPr>
        <w:tabs>
          <w:tab w:val="num" w:pos="6480"/>
        </w:tabs>
        <w:ind w:left="6480" w:hanging="360"/>
      </w:pPr>
      <w:rPr>
        <w:rFonts w:ascii="Wingdings" w:hAnsi="Wingdings" w:hint="default"/>
      </w:rPr>
    </w:lvl>
  </w:abstractNum>
  <w:abstractNum w:abstractNumId="48">
    <w:nsid w:val="1A9D3310"/>
    <w:multiLevelType w:val="hybridMultilevel"/>
    <w:tmpl w:val="344226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1ADA4B1B"/>
    <w:multiLevelType w:val="hybridMultilevel"/>
    <w:tmpl w:val="FA6CA718"/>
    <w:lvl w:ilvl="0" w:tplc="B158ECAE">
      <w:start w:val="1"/>
      <w:numFmt w:val="bullet"/>
      <w:lvlText w:val=""/>
      <w:lvlJc w:val="left"/>
      <w:pPr>
        <w:tabs>
          <w:tab w:val="num" w:pos="720"/>
        </w:tabs>
        <w:ind w:left="720" w:hanging="360"/>
      </w:pPr>
      <w:rPr>
        <w:rFonts w:ascii="Wingdings" w:hAnsi="Wingdings" w:hint="default"/>
      </w:rPr>
    </w:lvl>
    <w:lvl w:ilvl="1" w:tplc="987651C2">
      <w:start w:val="1"/>
      <w:numFmt w:val="bullet"/>
      <w:lvlText w:val=""/>
      <w:lvlJc w:val="left"/>
      <w:pPr>
        <w:tabs>
          <w:tab w:val="num" w:pos="1440"/>
        </w:tabs>
        <w:ind w:left="1440" w:hanging="360"/>
      </w:pPr>
      <w:rPr>
        <w:rFonts w:ascii="Wingdings" w:hAnsi="Wingdings" w:hint="default"/>
      </w:rPr>
    </w:lvl>
    <w:lvl w:ilvl="2" w:tplc="199A7702" w:tentative="1">
      <w:start w:val="1"/>
      <w:numFmt w:val="bullet"/>
      <w:lvlText w:val=""/>
      <w:lvlJc w:val="left"/>
      <w:pPr>
        <w:tabs>
          <w:tab w:val="num" w:pos="2160"/>
        </w:tabs>
        <w:ind w:left="2160" w:hanging="360"/>
      </w:pPr>
      <w:rPr>
        <w:rFonts w:ascii="Wingdings" w:hAnsi="Wingdings" w:hint="default"/>
      </w:rPr>
    </w:lvl>
    <w:lvl w:ilvl="3" w:tplc="20142400" w:tentative="1">
      <w:start w:val="1"/>
      <w:numFmt w:val="bullet"/>
      <w:lvlText w:val=""/>
      <w:lvlJc w:val="left"/>
      <w:pPr>
        <w:tabs>
          <w:tab w:val="num" w:pos="2880"/>
        </w:tabs>
        <w:ind w:left="2880" w:hanging="360"/>
      </w:pPr>
      <w:rPr>
        <w:rFonts w:ascii="Wingdings" w:hAnsi="Wingdings" w:hint="default"/>
      </w:rPr>
    </w:lvl>
    <w:lvl w:ilvl="4" w:tplc="78446C9E" w:tentative="1">
      <w:start w:val="1"/>
      <w:numFmt w:val="bullet"/>
      <w:lvlText w:val=""/>
      <w:lvlJc w:val="left"/>
      <w:pPr>
        <w:tabs>
          <w:tab w:val="num" w:pos="3600"/>
        </w:tabs>
        <w:ind w:left="3600" w:hanging="360"/>
      </w:pPr>
      <w:rPr>
        <w:rFonts w:ascii="Wingdings" w:hAnsi="Wingdings" w:hint="default"/>
      </w:rPr>
    </w:lvl>
    <w:lvl w:ilvl="5" w:tplc="61906A1C" w:tentative="1">
      <w:start w:val="1"/>
      <w:numFmt w:val="bullet"/>
      <w:lvlText w:val=""/>
      <w:lvlJc w:val="left"/>
      <w:pPr>
        <w:tabs>
          <w:tab w:val="num" w:pos="4320"/>
        </w:tabs>
        <w:ind w:left="4320" w:hanging="360"/>
      </w:pPr>
      <w:rPr>
        <w:rFonts w:ascii="Wingdings" w:hAnsi="Wingdings" w:hint="default"/>
      </w:rPr>
    </w:lvl>
    <w:lvl w:ilvl="6" w:tplc="23E8C9BC" w:tentative="1">
      <w:start w:val="1"/>
      <w:numFmt w:val="bullet"/>
      <w:lvlText w:val=""/>
      <w:lvlJc w:val="left"/>
      <w:pPr>
        <w:tabs>
          <w:tab w:val="num" w:pos="5040"/>
        </w:tabs>
        <w:ind w:left="5040" w:hanging="360"/>
      </w:pPr>
      <w:rPr>
        <w:rFonts w:ascii="Wingdings" w:hAnsi="Wingdings" w:hint="default"/>
      </w:rPr>
    </w:lvl>
    <w:lvl w:ilvl="7" w:tplc="DC32049C" w:tentative="1">
      <w:start w:val="1"/>
      <w:numFmt w:val="bullet"/>
      <w:lvlText w:val=""/>
      <w:lvlJc w:val="left"/>
      <w:pPr>
        <w:tabs>
          <w:tab w:val="num" w:pos="5760"/>
        </w:tabs>
        <w:ind w:left="5760" w:hanging="360"/>
      </w:pPr>
      <w:rPr>
        <w:rFonts w:ascii="Wingdings" w:hAnsi="Wingdings" w:hint="default"/>
      </w:rPr>
    </w:lvl>
    <w:lvl w:ilvl="8" w:tplc="38D83112" w:tentative="1">
      <w:start w:val="1"/>
      <w:numFmt w:val="bullet"/>
      <w:lvlText w:val=""/>
      <w:lvlJc w:val="left"/>
      <w:pPr>
        <w:tabs>
          <w:tab w:val="num" w:pos="6480"/>
        </w:tabs>
        <w:ind w:left="6480" w:hanging="360"/>
      </w:pPr>
      <w:rPr>
        <w:rFonts w:ascii="Wingdings" w:hAnsi="Wingdings" w:hint="default"/>
      </w:rPr>
    </w:lvl>
  </w:abstractNum>
  <w:abstractNum w:abstractNumId="50">
    <w:nsid w:val="1D3D6554"/>
    <w:multiLevelType w:val="hybridMultilevel"/>
    <w:tmpl w:val="19564CFE"/>
    <w:lvl w:ilvl="0" w:tplc="30B0413A">
      <w:start w:val="1"/>
      <w:numFmt w:val="bullet"/>
      <w:lvlText w:val=""/>
      <w:lvlJc w:val="left"/>
      <w:pPr>
        <w:tabs>
          <w:tab w:val="num" w:pos="720"/>
        </w:tabs>
        <w:ind w:left="720" w:hanging="360"/>
      </w:pPr>
      <w:rPr>
        <w:rFonts w:ascii="Wingdings" w:hAnsi="Wingdings" w:hint="default"/>
      </w:rPr>
    </w:lvl>
    <w:lvl w:ilvl="1" w:tplc="ACC6C270" w:tentative="1">
      <w:start w:val="1"/>
      <w:numFmt w:val="bullet"/>
      <w:lvlText w:val=""/>
      <w:lvlJc w:val="left"/>
      <w:pPr>
        <w:tabs>
          <w:tab w:val="num" w:pos="1440"/>
        </w:tabs>
        <w:ind w:left="1440" w:hanging="360"/>
      </w:pPr>
      <w:rPr>
        <w:rFonts w:ascii="Wingdings" w:hAnsi="Wingdings" w:hint="default"/>
      </w:rPr>
    </w:lvl>
    <w:lvl w:ilvl="2" w:tplc="FD9CFD0E" w:tentative="1">
      <w:start w:val="1"/>
      <w:numFmt w:val="bullet"/>
      <w:lvlText w:val=""/>
      <w:lvlJc w:val="left"/>
      <w:pPr>
        <w:tabs>
          <w:tab w:val="num" w:pos="2160"/>
        </w:tabs>
        <w:ind w:left="2160" w:hanging="360"/>
      </w:pPr>
      <w:rPr>
        <w:rFonts w:ascii="Wingdings" w:hAnsi="Wingdings" w:hint="default"/>
      </w:rPr>
    </w:lvl>
    <w:lvl w:ilvl="3" w:tplc="99DCF16E" w:tentative="1">
      <w:start w:val="1"/>
      <w:numFmt w:val="bullet"/>
      <w:lvlText w:val=""/>
      <w:lvlJc w:val="left"/>
      <w:pPr>
        <w:tabs>
          <w:tab w:val="num" w:pos="2880"/>
        </w:tabs>
        <w:ind w:left="2880" w:hanging="360"/>
      </w:pPr>
      <w:rPr>
        <w:rFonts w:ascii="Wingdings" w:hAnsi="Wingdings" w:hint="default"/>
      </w:rPr>
    </w:lvl>
    <w:lvl w:ilvl="4" w:tplc="D2CA1BFA" w:tentative="1">
      <w:start w:val="1"/>
      <w:numFmt w:val="bullet"/>
      <w:lvlText w:val=""/>
      <w:lvlJc w:val="left"/>
      <w:pPr>
        <w:tabs>
          <w:tab w:val="num" w:pos="3600"/>
        </w:tabs>
        <w:ind w:left="3600" w:hanging="360"/>
      </w:pPr>
      <w:rPr>
        <w:rFonts w:ascii="Wingdings" w:hAnsi="Wingdings" w:hint="default"/>
      </w:rPr>
    </w:lvl>
    <w:lvl w:ilvl="5" w:tplc="B15EDF8C" w:tentative="1">
      <w:start w:val="1"/>
      <w:numFmt w:val="bullet"/>
      <w:lvlText w:val=""/>
      <w:lvlJc w:val="left"/>
      <w:pPr>
        <w:tabs>
          <w:tab w:val="num" w:pos="4320"/>
        </w:tabs>
        <w:ind w:left="4320" w:hanging="360"/>
      </w:pPr>
      <w:rPr>
        <w:rFonts w:ascii="Wingdings" w:hAnsi="Wingdings" w:hint="default"/>
      </w:rPr>
    </w:lvl>
    <w:lvl w:ilvl="6" w:tplc="8A125136" w:tentative="1">
      <w:start w:val="1"/>
      <w:numFmt w:val="bullet"/>
      <w:lvlText w:val=""/>
      <w:lvlJc w:val="left"/>
      <w:pPr>
        <w:tabs>
          <w:tab w:val="num" w:pos="5040"/>
        </w:tabs>
        <w:ind w:left="5040" w:hanging="360"/>
      </w:pPr>
      <w:rPr>
        <w:rFonts w:ascii="Wingdings" w:hAnsi="Wingdings" w:hint="default"/>
      </w:rPr>
    </w:lvl>
    <w:lvl w:ilvl="7" w:tplc="DF880388" w:tentative="1">
      <w:start w:val="1"/>
      <w:numFmt w:val="bullet"/>
      <w:lvlText w:val=""/>
      <w:lvlJc w:val="left"/>
      <w:pPr>
        <w:tabs>
          <w:tab w:val="num" w:pos="5760"/>
        </w:tabs>
        <w:ind w:left="5760" w:hanging="360"/>
      </w:pPr>
      <w:rPr>
        <w:rFonts w:ascii="Wingdings" w:hAnsi="Wingdings" w:hint="default"/>
      </w:rPr>
    </w:lvl>
    <w:lvl w:ilvl="8" w:tplc="D3BC7A36" w:tentative="1">
      <w:start w:val="1"/>
      <w:numFmt w:val="bullet"/>
      <w:lvlText w:val=""/>
      <w:lvlJc w:val="left"/>
      <w:pPr>
        <w:tabs>
          <w:tab w:val="num" w:pos="6480"/>
        </w:tabs>
        <w:ind w:left="6480" w:hanging="360"/>
      </w:pPr>
      <w:rPr>
        <w:rFonts w:ascii="Wingdings" w:hAnsi="Wingdings" w:hint="default"/>
      </w:rPr>
    </w:lvl>
  </w:abstractNum>
  <w:abstractNum w:abstractNumId="51">
    <w:nsid w:val="1DAD1C60"/>
    <w:multiLevelType w:val="hybridMultilevel"/>
    <w:tmpl w:val="67B855D4"/>
    <w:lvl w:ilvl="0" w:tplc="4D005ABA">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1EA7113C"/>
    <w:multiLevelType w:val="hybridMultilevel"/>
    <w:tmpl w:val="B6E044BE"/>
    <w:lvl w:ilvl="0" w:tplc="BADAF7D0">
      <w:start w:val="1"/>
      <w:numFmt w:val="bullet"/>
      <w:lvlText w:val="•"/>
      <w:lvlJc w:val="left"/>
      <w:pPr>
        <w:tabs>
          <w:tab w:val="num" w:pos="720"/>
        </w:tabs>
        <w:ind w:left="720" w:hanging="360"/>
      </w:pPr>
      <w:rPr>
        <w:rFonts w:ascii="Times New Roman" w:hAnsi="Times New Roman" w:hint="default"/>
      </w:rPr>
    </w:lvl>
    <w:lvl w:ilvl="1" w:tplc="8A64C2A8">
      <w:start w:val="801"/>
      <w:numFmt w:val="bullet"/>
      <w:lvlText w:val="•"/>
      <w:lvlJc w:val="left"/>
      <w:pPr>
        <w:tabs>
          <w:tab w:val="num" w:pos="1440"/>
        </w:tabs>
        <w:ind w:left="1440" w:hanging="360"/>
      </w:pPr>
      <w:rPr>
        <w:rFonts w:ascii="Times New Roman" w:hAnsi="Times New Roman" w:hint="default"/>
      </w:rPr>
    </w:lvl>
    <w:lvl w:ilvl="2" w:tplc="3F46C392" w:tentative="1">
      <w:start w:val="1"/>
      <w:numFmt w:val="bullet"/>
      <w:lvlText w:val="•"/>
      <w:lvlJc w:val="left"/>
      <w:pPr>
        <w:tabs>
          <w:tab w:val="num" w:pos="2160"/>
        </w:tabs>
        <w:ind w:left="2160" w:hanging="360"/>
      </w:pPr>
      <w:rPr>
        <w:rFonts w:ascii="Times New Roman" w:hAnsi="Times New Roman" w:hint="default"/>
      </w:rPr>
    </w:lvl>
    <w:lvl w:ilvl="3" w:tplc="62DCF7E6" w:tentative="1">
      <w:start w:val="1"/>
      <w:numFmt w:val="bullet"/>
      <w:lvlText w:val="•"/>
      <w:lvlJc w:val="left"/>
      <w:pPr>
        <w:tabs>
          <w:tab w:val="num" w:pos="2880"/>
        </w:tabs>
        <w:ind w:left="2880" w:hanging="360"/>
      </w:pPr>
      <w:rPr>
        <w:rFonts w:ascii="Times New Roman" w:hAnsi="Times New Roman" w:hint="default"/>
      </w:rPr>
    </w:lvl>
    <w:lvl w:ilvl="4" w:tplc="F208BC58" w:tentative="1">
      <w:start w:val="1"/>
      <w:numFmt w:val="bullet"/>
      <w:lvlText w:val="•"/>
      <w:lvlJc w:val="left"/>
      <w:pPr>
        <w:tabs>
          <w:tab w:val="num" w:pos="3600"/>
        </w:tabs>
        <w:ind w:left="3600" w:hanging="360"/>
      </w:pPr>
      <w:rPr>
        <w:rFonts w:ascii="Times New Roman" w:hAnsi="Times New Roman" w:hint="default"/>
      </w:rPr>
    </w:lvl>
    <w:lvl w:ilvl="5" w:tplc="35C2B438" w:tentative="1">
      <w:start w:val="1"/>
      <w:numFmt w:val="bullet"/>
      <w:lvlText w:val="•"/>
      <w:lvlJc w:val="left"/>
      <w:pPr>
        <w:tabs>
          <w:tab w:val="num" w:pos="4320"/>
        </w:tabs>
        <w:ind w:left="4320" w:hanging="360"/>
      </w:pPr>
      <w:rPr>
        <w:rFonts w:ascii="Times New Roman" w:hAnsi="Times New Roman" w:hint="default"/>
      </w:rPr>
    </w:lvl>
    <w:lvl w:ilvl="6" w:tplc="6060A35A" w:tentative="1">
      <w:start w:val="1"/>
      <w:numFmt w:val="bullet"/>
      <w:lvlText w:val="•"/>
      <w:lvlJc w:val="left"/>
      <w:pPr>
        <w:tabs>
          <w:tab w:val="num" w:pos="5040"/>
        </w:tabs>
        <w:ind w:left="5040" w:hanging="360"/>
      </w:pPr>
      <w:rPr>
        <w:rFonts w:ascii="Times New Roman" w:hAnsi="Times New Roman" w:hint="default"/>
      </w:rPr>
    </w:lvl>
    <w:lvl w:ilvl="7" w:tplc="3AFC277C" w:tentative="1">
      <w:start w:val="1"/>
      <w:numFmt w:val="bullet"/>
      <w:lvlText w:val="•"/>
      <w:lvlJc w:val="left"/>
      <w:pPr>
        <w:tabs>
          <w:tab w:val="num" w:pos="5760"/>
        </w:tabs>
        <w:ind w:left="5760" w:hanging="360"/>
      </w:pPr>
      <w:rPr>
        <w:rFonts w:ascii="Times New Roman" w:hAnsi="Times New Roman" w:hint="default"/>
      </w:rPr>
    </w:lvl>
    <w:lvl w:ilvl="8" w:tplc="3E84A1DC" w:tentative="1">
      <w:start w:val="1"/>
      <w:numFmt w:val="bullet"/>
      <w:lvlText w:val="•"/>
      <w:lvlJc w:val="left"/>
      <w:pPr>
        <w:tabs>
          <w:tab w:val="num" w:pos="6480"/>
        </w:tabs>
        <w:ind w:left="6480" w:hanging="360"/>
      </w:pPr>
      <w:rPr>
        <w:rFonts w:ascii="Times New Roman" w:hAnsi="Times New Roman" w:hint="default"/>
      </w:rPr>
    </w:lvl>
  </w:abstractNum>
  <w:abstractNum w:abstractNumId="53">
    <w:nsid w:val="1EB52BCC"/>
    <w:multiLevelType w:val="hybridMultilevel"/>
    <w:tmpl w:val="C6CE4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2CF15FA"/>
    <w:multiLevelType w:val="hybridMultilevel"/>
    <w:tmpl w:val="ADBEC1EA"/>
    <w:lvl w:ilvl="0" w:tplc="DA3E1D7E">
      <w:start w:val="1"/>
      <w:numFmt w:val="bullet"/>
      <w:lvlText w:val=""/>
      <w:lvlJc w:val="left"/>
      <w:pPr>
        <w:tabs>
          <w:tab w:val="num" w:pos="720"/>
        </w:tabs>
        <w:ind w:left="720" w:hanging="360"/>
      </w:pPr>
      <w:rPr>
        <w:rFonts w:ascii="Wingdings 3" w:hAnsi="Wingdings 3" w:hint="default"/>
      </w:rPr>
    </w:lvl>
    <w:lvl w:ilvl="1" w:tplc="AEF68562">
      <w:start w:val="1"/>
      <w:numFmt w:val="bullet"/>
      <w:lvlText w:val=""/>
      <w:lvlJc w:val="left"/>
      <w:pPr>
        <w:tabs>
          <w:tab w:val="num" w:pos="1440"/>
        </w:tabs>
        <w:ind w:left="1440" w:hanging="360"/>
      </w:pPr>
      <w:rPr>
        <w:rFonts w:ascii="Wingdings 3" w:hAnsi="Wingdings 3" w:hint="default"/>
      </w:rPr>
    </w:lvl>
    <w:lvl w:ilvl="2" w:tplc="73BA12E8">
      <w:start w:val="1257"/>
      <w:numFmt w:val="bullet"/>
      <w:lvlText w:val=""/>
      <w:lvlJc w:val="left"/>
      <w:pPr>
        <w:tabs>
          <w:tab w:val="num" w:pos="2160"/>
        </w:tabs>
        <w:ind w:left="2160" w:hanging="360"/>
      </w:pPr>
      <w:rPr>
        <w:rFonts w:ascii="Wingdings 3" w:hAnsi="Wingdings 3" w:hint="default"/>
      </w:rPr>
    </w:lvl>
    <w:lvl w:ilvl="3" w:tplc="C8EA427A" w:tentative="1">
      <w:start w:val="1"/>
      <w:numFmt w:val="bullet"/>
      <w:lvlText w:val=""/>
      <w:lvlJc w:val="left"/>
      <w:pPr>
        <w:tabs>
          <w:tab w:val="num" w:pos="2880"/>
        </w:tabs>
        <w:ind w:left="2880" w:hanging="360"/>
      </w:pPr>
      <w:rPr>
        <w:rFonts w:ascii="Wingdings 3" w:hAnsi="Wingdings 3" w:hint="default"/>
      </w:rPr>
    </w:lvl>
    <w:lvl w:ilvl="4" w:tplc="8FF04F4C" w:tentative="1">
      <w:start w:val="1"/>
      <w:numFmt w:val="bullet"/>
      <w:lvlText w:val=""/>
      <w:lvlJc w:val="left"/>
      <w:pPr>
        <w:tabs>
          <w:tab w:val="num" w:pos="3600"/>
        </w:tabs>
        <w:ind w:left="3600" w:hanging="360"/>
      </w:pPr>
      <w:rPr>
        <w:rFonts w:ascii="Wingdings 3" w:hAnsi="Wingdings 3" w:hint="default"/>
      </w:rPr>
    </w:lvl>
    <w:lvl w:ilvl="5" w:tplc="9DFC4386" w:tentative="1">
      <w:start w:val="1"/>
      <w:numFmt w:val="bullet"/>
      <w:lvlText w:val=""/>
      <w:lvlJc w:val="left"/>
      <w:pPr>
        <w:tabs>
          <w:tab w:val="num" w:pos="4320"/>
        </w:tabs>
        <w:ind w:left="4320" w:hanging="360"/>
      </w:pPr>
      <w:rPr>
        <w:rFonts w:ascii="Wingdings 3" w:hAnsi="Wingdings 3" w:hint="default"/>
      </w:rPr>
    </w:lvl>
    <w:lvl w:ilvl="6" w:tplc="F8043E76" w:tentative="1">
      <w:start w:val="1"/>
      <w:numFmt w:val="bullet"/>
      <w:lvlText w:val=""/>
      <w:lvlJc w:val="left"/>
      <w:pPr>
        <w:tabs>
          <w:tab w:val="num" w:pos="5040"/>
        </w:tabs>
        <w:ind w:left="5040" w:hanging="360"/>
      </w:pPr>
      <w:rPr>
        <w:rFonts w:ascii="Wingdings 3" w:hAnsi="Wingdings 3" w:hint="default"/>
      </w:rPr>
    </w:lvl>
    <w:lvl w:ilvl="7" w:tplc="87787FCE" w:tentative="1">
      <w:start w:val="1"/>
      <w:numFmt w:val="bullet"/>
      <w:lvlText w:val=""/>
      <w:lvlJc w:val="left"/>
      <w:pPr>
        <w:tabs>
          <w:tab w:val="num" w:pos="5760"/>
        </w:tabs>
        <w:ind w:left="5760" w:hanging="360"/>
      </w:pPr>
      <w:rPr>
        <w:rFonts w:ascii="Wingdings 3" w:hAnsi="Wingdings 3" w:hint="default"/>
      </w:rPr>
    </w:lvl>
    <w:lvl w:ilvl="8" w:tplc="6B82CC00" w:tentative="1">
      <w:start w:val="1"/>
      <w:numFmt w:val="bullet"/>
      <w:lvlText w:val=""/>
      <w:lvlJc w:val="left"/>
      <w:pPr>
        <w:tabs>
          <w:tab w:val="num" w:pos="6480"/>
        </w:tabs>
        <w:ind w:left="6480" w:hanging="360"/>
      </w:pPr>
      <w:rPr>
        <w:rFonts w:ascii="Wingdings 3" w:hAnsi="Wingdings 3" w:hint="default"/>
      </w:rPr>
    </w:lvl>
  </w:abstractNum>
  <w:abstractNum w:abstractNumId="55">
    <w:nsid w:val="24CE3D73"/>
    <w:multiLevelType w:val="hybridMultilevel"/>
    <w:tmpl w:val="6C0C7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6E7311B"/>
    <w:multiLevelType w:val="hybridMultilevel"/>
    <w:tmpl w:val="ED1AB608"/>
    <w:lvl w:ilvl="0" w:tplc="4D005AB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28627255"/>
    <w:multiLevelType w:val="hybridMultilevel"/>
    <w:tmpl w:val="08144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8F33FBB"/>
    <w:multiLevelType w:val="hybridMultilevel"/>
    <w:tmpl w:val="7548B678"/>
    <w:lvl w:ilvl="0" w:tplc="4886CE64">
      <w:start w:val="1"/>
      <w:numFmt w:val="decimal"/>
      <w:lvlText w:val="%1."/>
      <w:lvlJc w:val="left"/>
      <w:pPr>
        <w:ind w:left="360" w:hanging="360"/>
      </w:pPr>
      <w:rPr>
        <w:rFonts w:hint="default"/>
        <w:b w:val="0"/>
      </w:rPr>
    </w:lvl>
    <w:lvl w:ilvl="1" w:tplc="DB247DDC" w:tentative="1">
      <w:start w:val="1"/>
      <w:numFmt w:val="lowerLetter"/>
      <w:lvlText w:val="%2."/>
      <w:lvlJc w:val="left"/>
      <w:pPr>
        <w:ind w:left="1080" w:hanging="360"/>
      </w:pPr>
    </w:lvl>
    <w:lvl w:ilvl="2" w:tplc="FA58CE44" w:tentative="1">
      <w:start w:val="1"/>
      <w:numFmt w:val="lowerRoman"/>
      <w:lvlText w:val="%3."/>
      <w:lvlJc w:val="right"/>
      <w:pPr>
        <w:ind w:left="1800" w:hanging="180"/>
      </w:pPr>
    </w:lvl>
    <w:lvl w:ilvl="3" w:tplc="82486D44" w:tentative="1">
      <w:start w:val="1"/>
      <w:numFmt w:val="decimal"/>
      <w:lvlText w:val="%4."/>
      <w:lvlJc w:val="left"/>
      <w:pPr>
        <w:ind w:left="2520" w:hanging="360"/>
      </w:pPr>
    </w:lvl>
    <w:lvl w:ilvl="4" w:tplc="5B0437BE" w:tentative="1">
      <w:start w:val="1"/>
      <w:numFmt w:val="lowerLetter"/>
      <w:lvlText w:val="%5."/>
      <w:lvlJc w:val="left"/>
      <w:pPr>
        <w:ind w:left="3240" w:hanging="360"/>
      </w:pPr>
    </w:lvl>
    <w:lvl w:ilvl="5" w:tplc="C5D4F7AC" w:tentative="1">
      <w:start w:val="1"/>
      <w:numFmt w:val="lowerRoman"/>
      <w:lvlText w:val="%6."/>
      <w:lvlJc w:val="right"/>
      <w:pPr>
        <w:ind w:left="3960" w:hanging="180"/>
      </w:pPr>
    </w:lvl>
    <w:lvl w:ilvl="6" w:tplc="1C6246DA" w:tentative="1">
      <w:start w:val="1"/>
      <w:numFmt w:val="decimal"/>
      <w:lvlText w:val="%7."/>
      <w:lvlJc w:val="left"/>
      <w:pPr>
        <w:ind w:left="4680" w:hanging="360"/>
      </w:pPr>
    </w:lvl>
    <w:lvl w:ilvl="7" w:tplc="927E674E" w:tentative="1">
      <w:start w:val="1"/>
      <w:numFmt w:val="lowerLetter"/>
      <w:lvlText w:val="%8."/>
      <w:lvlJc w:val="left"/>
      <w:pPr>
        <w:ind w:left="5400" w:hanging="360"/>
      </w:pPr>
    </w:lvl>
    <w:lvl w:ilvl="8" w:tplc="A8E86058" w:tentative="1">
      <w:start w:val="1"/>
      <w:numFmt w:val="lowerRoman"/>
      <w:lvlText w:val="%9."/>
      <w:lvlJc w:val="right"/>
      <w:pPr>
        <w:ind w:left="6120" w:hanging="180"/>
      </w:pPr>
    </w:lvl>
  </w:abstractNum>
  <w:abstractNum w:abstractNumId="59">
    <w:nsid w:val="29056F2C"/>
    <w:multiLevelType w:val="hybridMultilevel"/>
    <w:tmpl w:val="7D52534A"/>
    <w:lvl w:ilvl="0" w:tplc="95DA63C8">
      <w:start w:val="1"/>
      <w:numFmt w:val="bullet"/>
      <w:lvlText w:val=""/>
      <w:lvlJc w:val="left"/>
      <w:pPr>
        <w:tabs>
          <w:tab w:val="num" w:pos="720"/>
        </w:tabs>
        <w:ind w:left="720" w:hanging="360"/>
      </w:pPr>
      <w:rPr>
        <w:rFonts w:ascii="Wingdings" w:hAnsi="Wingdings" w:hint="default"/>
      </w:rPr>
    </w:lvl>
    <w:lvl w:ilvl="1" w:tplc="542EF31E">
      <w:start w:val="1"/>
      <w:numFmt w:val="bullet"/>
      <w:lvlText w:val=""/>
      <w:lvlJc w:val="left"/>
      <w:pPr>
        <w:tabs>
          <w:tab w:val="num" w:pos="1440"/>
        </w:tabs>
        <w:ind w:left="1440" w:hanging="360"/>
      </w:pPr>
      <w:rPr>
        <w:rFonts w:ascii="Wingdings" w:hAnsi="Wingdings" w:hint="default"/>
      </w:rPr>
    </w:lvl>
    <w:lvl w:ilvl="2" w:tplc="46F6CB32" w:tentative="1">
      <w:start w:val="1"/>
      <w:numFmt w:val="bullet"/>
      <w:lvlText w:val=""/>
      <w:lvlJc w:val="left"/>
      <w:pPr>
        <w:tabs>
          <w:tab w:val="num" w:pos="2160"/>
        </w:tabs>
        <w:ind w:left="2160" w:hanging="360"/>
      </w:pPr>
      <w:rPr>
        <w:rFonts w:ascii="Wingdings" w:hAnsi="Wingdings" w:hint="default"/>
      </w:rPr>
    </w:lvl>
    <w:lvl w:ilvl="3" w:tplc="B8A294FA" w:tentative="1">
      <w:start w:val="1"/>
      <w:numFmt w:val="bullet"/>
      <w:lvlText w:val=""/>
      <w:lvlJc w:val="left"/>
      <w:pPr>
        <w:tabs>
          <w:tab w:val="num" w:pos="2880"/>
        </w:tabs>
        <w:ind w:left="2880" w:hanging="360"/>
      </w:pPr>
      <w:rPr>
        <w:rFonts w:ascii="Wingdings" w:hAnsi="Wingdings" w:hint="default"/>
      </w:rPr>
    </w:lvl>
    <w:lvl w:ilvl="4" w:tplc="A57CEDEA" w:tentative="1">
      <w:start w:val="1"/>
      <w:numFmt w:val="bullet"/>
      <w:lvlText w:val=""/>
      <w:lvlJc w:val="left"/>
      <w:pPr>
        <w:tabs>
          <w:tab w:val="num" w:pos="3600"/>
        </w:tabs>
        <w:ind w:left="3600" w:hanging="360"/>
      </w:pPr>
      <w:rPr>
        <w:rFonts w:ascii="Wingdings" w:hAnsi="Wingdings" w:hint="default"/>
      </w:rPr>
    </w:lvl>
    <w:lvl w:ilvl="5" w:tplc="C958C3B2" w:tentative="1">
      <w:start w:val="1"/>
      <w:numFmt w:val="bullet"/>
      <w:lvlText w:val=""/>
      <w:lvlJc w:val="left"/>
      <w:pPr>
        <w:tabs>
          <w:tab w:val="num" w:pos="4320"/>
        </w:tabs>
        <w:ind w:left="4320" w:hanging="360"/>
      </w:pPr>
      <w:rPr>
        <w:rFonts w:ascii="Wingdings" w:hAnsi="Wingdings" w:hint="default"/>
      </w:rPr>
    </w:lvl>
    <w:lvl w:ilvl="6" w:tplc="3392F8CE" w:tentative="1">
      <w:start w:val="1"/>
      <w:numFmt w:val="bullet"/>
      <w:lvlText w:val=""/>
      <w:lvlJc w:val="left"/>
      <w:pPr>
        <w:tabs>
          <w:tab w:val="num" w:pos="5040"/>
        </w:tabs>
        <w:ind w:left="5040" w:hanging="360"/>
      </w:pPr>
      <w:rPr>
        <w:rFonts w:ascii="Wingdings" w:hAnsi="Wingdings" w:hint="default"/>
      </w:rPr>
    </w:lvl>
    <w:lvl w:ilvl="7" w:tplc="89669918" w:tentative="1">
      <w:start w:val="1"/>
      <w:numFmt w:val="bullet"/>
      <w:lvlText w:val=""/>
      <w:lvlJc w:val="left"/>
      <w:pPr>
        <w:tabs>
          <w:tab w:val="num" w:pos="5760"/>
        </w:tabs>
        <w:ind w:left="5760" w:hanging="360"/>
      </w:pPr>
      <w:rPr>
        <w:rFonts w:ascii="Wingdings" w:hAnsi="Wingdings" w:hint="default"/>
      </w:rPr>
    </w:lvl>
    <w:lvl w:ilvl="8" w:tplc="AA96E5A6" w:tentative="1">
      <w:start w:val="1"/>
      <w:numFmt w:val="bullet"/>
      <w:lvlText w:val=""/>
      <w:lvlJc w:val="left"/>
      <w:pPr>
        <w:tabs>
          <w:tab w:val="num" w:pos="6480"/>
        </w:tabs>
        <w:ind w:left="6480" w:hanging="360"/>
      </w:pPr>
      <w:rPr>
        <w:rFonts w:ascii="Wingdings" w:hAnsi="Wingdings" w:hint="default"/>
      </w:rPr>
    </w:lvl>
  </w:abstractNum>
  <w:abstractNum w:abstractNumId="60">
    <w:nsid w:val="29A37ADC"/>
    <w:multiLevelType w:val="hybridMultilevel"/>
    <w:tmpl w:val="13E6E040"/>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1">
    <w:nsid w:val="29DC2AA2"/>
    <w:multiLevelType w:val="hybridMultilevel"/>
    <w:tmpl w:val="91FE24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2A1939DA"/>
    <w:multiLevelType w:val="hybridMultilevel"/>
    <w:tmpl w:val="449229D0"/>
    <w:lvl w:ilvl="0" w:tplc="5AAE4BF6">
      <w:start w:val="1"/>
      <w:numFmt w:val="bullet"/>
      <w:lvlText w:val=""/>
      <w:lvlJc w:val="left"/>
      <w:pPr>
        <w:tabs>
          <w:tab w:val="num" w:pos="720"/>
        </w:tabs>
        <w:ind w:left="720" w:hanging="360"/>
      </w:pPr>
      <w:rPr>
        <w:rFonts w:ascii="Wingdings 3" w:hAnsi="Wingdings 3" w:hint="default"/>
      </w:rPr>
    </w:lvl>
    <w:lvl w:ilvl="1" w:tplc="995253BE">
      <w:start w:val="3210"/>
      <w:numFmt w:val="bullet"/>
      <w:lvlText w:val=""/>
      <w:lvlJc w:val="left"/>
      <w:pPr>
        <w:tabs>
          <w:tab w:val="num" w:pos="1440"/>
        </w:tabs>
        <w:ind w:left="1440" w:hanging="360"/>
      </w:pPr>
      <w:rPr>
        <w:rFonts w:ascii="Wingdings 3" w:hAnsi="Wingdings 3" w:hint="default"/>
      </w:rPr>
    </w:lvl>
    <w:lvl w:ilvl="2" w:tplc="2490EEFA">
      <w:start w:val="3210"/>
      <w:numFmt w:val="bullet"/>
      <w:lvlText w:val=""/>
      <w:lvlJc w:val="left"/>
      <w:pPr>
        <w:tabs>
          <w:tab w:val="num" w:pos="2160"/>
        </w:tabs>
        <w:ind w:left="2160" w:hanging="360"/>
      </w:pPr>
      <w:rPr>
        <w:rFonts w:ascii="Wingdings 3" w:hAnsi="Wingdings 3" w:hint="default"/>
      </w:rPr>
    </w:lvl>
    <w:lvl w:ilvl="3" w:tplc="B28C295A" w:tentative="1">
      <w:start w:val="1"/>
      <w:numFmt w:val="bullet"/>
      <w:lvlText w:val=""/>
      <w:lvlJc w:val="left"/>
      <w:pPr>
        <w:tabs>
          <w:tab w:val="num" w:pos="2880"/>
        </w:tabs>
        <w:ind w:left="2880" w:hanging="360"/>
      </w:pPr>
      <w:rPr>
        <w:rFonts w:ascii="Wingdings 3" w:hAnsi="Wingdings 3" w:hint="default"/>
      </w:rPr>
    </w:lvl>
    <w:lvl w:ilvl="4" w:tplc="C02E530E" w:tentative="1">
      <w:start w:val="1"/>
      <w:numFmt w:val="bullet"/>
      <w:lvlText w:val=""/>
      <w:lvlJc w:val="left"/>
      <w:pPr>
        <w:tabs>
          <w:tab w:val="num" w:pos="3600"/>
        </w:tabs>
        <w:ind w:left="3600" w:hanging="360"/>
      </w:pPr>
      <w:rPr>
        <w:rFonts w:ascii="Wingdings 3" w:hAnsi="Wingdings 3" w:hint="default"/>
      </w:rPr>
    </w:lvl>
    <w:lvl w:ilvl="5" w:tplc="920A2E62" w:tentative="1">
      <w:start w:val="1"/>
      <w:numFmt w:val="bullet"/>
      <w:lvlText w:val=""/>
      <w:lvlJc w:val="left"/>
      <w:pPr>
        <w:tabs>
          <w:tab w:val="num" w:pos="4320"/>
        </w:tabs>
        <w:ind w:left="4320" w:hanging="360"/>
      </w:pPr>
      <w:rPr>
        <w:rFonts w:ascii="Wingdings 3" w:hAnsi="Wingdings 3" w:hint="default"/>
      </w:rPr>
    </w:lvl>
    <w:lvl w:ilvl="6" w:tplc="DB06F19A" w:tentative="1">
      <w:start w:val="1"/>
      <w:numFmt w:val="bullet"/>
      <w:lvlText w:val=""/>
      <w:lvlJc w:val="left"/>
      <w:pPr>
        <w:tabs>
          <w:tab w:val="num" w:pos="5040"/>
        </w:tabs>
        <w:ind w:left="5040" w:hanging="360"/>
      </w:pPr>
      <w:rPr>
        <w:rFonts w:ascii="Wingdings 3" w:hAnsi="Wingdings 3" w:hint="default"/>
      </w:rPr>
    </w:lvl>
    <w:lvl w:ilvl="7" w:tplc="47588986" w:tentative="1">
      <w:start w:val="1"/>
      <w:numFmt w:val="bullet"/>
      <w:lvlText w:val=""/>
      <w:lvlJc w:val="left"/>
      <w:pPr>
        <w:tabs>
          <w:tab w:val="num" w:pos="5760"/>
        </w:tabs>
        <w:ind w:left="5760" w:hanging="360"/>
      </w:pPr>
      <w:rPr>
        <w:rFonts w:ascii="Wingdings 3" w:hAnsi="Wingdings 3" w:hint="default"/>
      </w:rPr>
    </w:lvl>
    <w:lvl w:ilvl="8" w:tplc="7C74003E" w:tentative="1">
      <w:start w:val="1"/>
      <w:numFmt w:val="bullet"/>
      <w:lvlText w:val=""/>
      <w:lvlJc w:val="left"/>
      <w:pPr>
        <w:tabs>
          <w:tab w:val="num" w:pos="6480"/>
        </w:tabs>
        <w:ind w:left="6480" w:hanging="360"/>
      </w:pPr>
      <w:rPr>
        <w:rFonts w:ascii="Wingdings 3" w:hAnsi="Wingdings 3" w:hint="default"/>
      </w:rPr>
    </w:lvl>
  </w:abstractNum>
  <w:abstractNum w:abstractNumId="63">
    <w:nsid w:val="2A675EEC"/>
    <w:multiLevelType w:val="hybridMultilevel"/>
    <w:tmpl w:val="B3F8BB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2EE308EF"/>
    <w:multiLevelType w:val="hybridMultilevel"/>
    <w:tmpl w:val="B470A9D4"/>
    <w:lvl w:ilvl="0" w:tplc="35F0802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2F517F3D"/>
    <w:multiLevelType w:val="hybridMultilevel"/>
    <w:tmpl w:val="43E041D0"/>
    <w:lvl w:ilvl="0" w:tplc="1616C5D4">
      <w:start w:val="1"/>
      <w:numFmt w:val="bullet"/>
      <w:lvlText w:val=""/>
      <w:lvlJc w:val="left"/>
      <w:pPr>
        <w:tabs>
          <w:tab w:val="num" w:pos="720"/>
        </w:tabs>
        <w:ind w:left="720" w:hanging="360"/>
      </w:pPr>
      <w:rPr>
        <w:rFonts w:ascii="Wingdings" w:hAnsi="Wingdings" w:hint="default"/>
      </w:rPr>
    </w:lvl>
    <w:lvl w:ilvl="1" w:tplc="098E0096" w:tentative="1">
      <w:start w:val="1"/>
      <w:numFmt w:val="bullet"/>
      <w:lvlText w:val=""/>
      <w:lvlJc w:val="left"/>
      <w:pPr>
        <w:tabs>
          <w:tab w:val="num" w:pos="1440"/>
        </w:tabs>
        <w:ind w:left="1440" w:hanging="360"/>
      </w:pPr>
      <w:rPr>
        <w:rFonts w:ascii="Wingdings" w:hAnsi="Wingdings" w:hint="default"/>
      </w:rPr>
    </w:lvl>
    <w:lvl w:ilvl="2" w:tplc="D8109392" w:tentative="1">
      <w:start w:val="1"/>
      <w:numFmt w:val="bullet"/>
      <w:lvlText w:val=""/>
      <w:lvlJc w:val="left"/>
      <w:pPr>
        <w:tabs>
          <w:tab w:val="num" w:pos="2160"/>
        </w:tabs>
        <w:ind w:left="2160" w:hanging="360"/>
      </w:pPr>
      <w:rPr>
        <w:rFonts w:ascii="Wingdings" w:hAnsi="Wingdings" w:hint="default"/>
      </w:rPr>
    </w:lvl>
    <w:lvl w:ilvl="3" w:tplc="AF10A62E" w:tentative="1">
      <w:start w:val="1"/>
      <w:numFmt w:val="bullet"/>
      <w:lvlText w:val=""/>
      <w:lvlJc w:val="left"/>
      <w:pPr>
        <w:tabs>
          <w:tab w:val="num" w:pos="2880"/>
        </w:tabs>
        <w:ind w:left="2880" w:hanging="360"/>
      </w:pPr>
      <w:rPr>
        <w:rFonts w:ascii="Wingdings" w:hAnsi="Wingdings" w:hint="default"/>
      </w:rPr>
    </w:lvl>
    <w:lvl w:ilvl="4" w:tplc="C87CE95E" w:tentative="1">
      <w:start w:val="1"/>
      <w:numFmt w:val="bullet"/>
      <w:lvlText w:val=""/>
      <w:lvlJc w:val="left"/>
      <w:pPr>
        <w:tabs>
          <w:tab w:val="num" w:pos="3600"/>
        </w:tabs>
        <w:ind w:left="3600" w:hanging="360"/>
      </w:pPr>
      <w:rPr>
        <w:rFonts w:ascii="Wingdings" w:hAnsi="Wingdings" w:hint="default"/>
      </w:rPr>
    </w:lvl>
    <w:lvl w:ilvl="5" w:tplc="70F604F8" w:tentative="1">
      <w:start w:val="1"/>
      <w:numFmt w:val="bullet"/>
      <w:lvlText w:val=""/>
      <w:lvlJc w:val="left"/>
      <w:pPr>
        <w:tabs>
          <w:tab w:val="num" w:pos="4320"/>
        </w:tabs>
        <w:ind w:left="4320" w:hanging="360"/>
      </w:pPr>
      <w:rPr>
        <w:rFonts w:ascii="Wingdings" w:hAnsi="Wingdings" w:hint="default"/>
      </w:rPr>
    </w:lvl>
    <w:lvl w:ilvl="6" w:tplc="EAC2D94E" w:tentative="1">
      <w:start w:val="1"/>
      <w:numFmt w:val="bullet"/>
      <w:lvlText w:val=""/>
      <w:lvlJc w:val="left"/>
      <w:pPr>
        <w:tabs>
          <w:tab w:val="num" w:pos="5040"/>
        </w:tabs>
        <w:ind w:left="5040" w:hanging="360"/>
      </w:pPr>
      <w:rPr>
        <w:rFonts w:ascii="Wingdings" w:hAnsi="Wingdings" w:hint="default"/>
      </w:rPr>
    </w:lvl>
    <w:lvl w:ilvl="7" w:tplc="FCD88238" w:tentative="1">
      <w:start w:val="1"/>
      <w:numFmt w:val="bullet"/>
      <w:lvlText w:val=""/>
      <w:lvlJc w:val="left"/>
      <w:pPr>
        <w:tabs>
          <w:tab w:val="num" w:pos="5760"/>
        </w:tabs>
        <w:ind w:left="5760" w:hanging="360"/>
      </w:pPr>
      <w:rPr>
        <w:rFonts w:ascii="Wingdings" w:hAnsi="Wingdings" w:hint="default"/>
      </w:rPr>
    </w:lvl>
    <w:lvl w:ilvl="8" w:tplc="183C2ED8" w:tentative="1">
      <w:start w:val="1"/>
      <w:numFmt w:val="bullet"/>
      <w:lvlText w:val=""/>
      <w:lvlJc w:val="left"/>
      <w:pPr>
        <w:tabs>
          <w:tab w:val="num" w:pos="6480"/>
        </w:tabs>
        <w:ind w:left="6480" w:hanging="360"/>
      </w:pPr>
      <w:rPr>
        <w:rFonts w:ascii="Wingdings" w:hAnsi="Wingdings" w:hint="default"/>
      </w:rPr>
    </w:lvl>
  </w:abstractNum>
  <w:abstractNum w:abstractNumId="66">
    <w:nsid w:val="300622F7"/>
    <w:multiLevelType w:val="hybridMultilevel"/>
    <w:tmpl w:val="31CE3220"/>
    <w:lvl w:ilvl="0" w:tplc="6AFA5AF6">
      <w:start w:val="1"/>
      <w:numFmt w:val="bullet"/>
      <w:lvlText w:val=""/>
      <w:lvlJc w:val="left"/>
      <w:pPr>
        <w:tabs>
          <w:tab w:val="num" w:pos="720"/>
        </w:tabs>
        <w:ind w:left="720" w:hanging="360"/>
      </w:pPr>
      <w:rPr>
        <w:rFonts w:ascii="Wingdings 3" w:hAnsi="Wingdings 3" w:hint="default"/>
      </w:rPr>
    </w:lvl>
    <w:lvl w:ilvl="1" w:tplc="F2A692FE">
      <w:start w:val="1413"/>
      <w:numFmt w:val="bullet"/>
      <w:lvlText w:val=""/>
      <w:lvlJc w:val="left"/>
      <w:pPr>
        <w:tabs>
          <w:tab w:val="num" w:pos="1440"/>
        </w:tabs>
        <w:ind w:left="1440" w:hanging="360"/>
      </w:pPr>
      <w:rPr>
        <w:rFonts w:ascii="Wingdings 3" w:hAnsi="Wingdings 3" w:hint="default"/>
      </w:rPr>
    </w:lvl>
    <w:lvl w:ilvl="2" w:tplc="B0FC3D3E" w:tentative="1">
      <w:start w:val="1"/>
      <w:numFmt w:val="bullet"/>
      <w:lvlText w:val=""/>
      <w:lvlJc w:val="left"/>
      <w:pPr>
        <w:tabs>
          <w:tab w:val="num" w:pos="2160"/>
        </w:tabs>
        <w:ind w:left="2160" w:hanging="360"/>
      </w:pPr>
      <w:rPr>
        <w:rFonts w:ascii="Wingdings 3" w:hAnsi="Wingdings 3" w:hint="default"/>
      </w:rPr>
    </w:lvl>
    <w:lvl w:ilvl="3" w:tplc="FC0853B0" w:tentative="1">
      <w:start w:val="1"/>
      <w:numFmt w:val="bullet"/>
      <w:lvlText w:val=""/>
      <w:lvlJc w:val="left"/>
      <w:pPr>
        <w:tabs>
          <w:tab w:val="num" w:pos="2880"/>
        </w:tabs>
        <w:ind w:left="2880" w:hanging="360"/>
      </w:pPr>
      <w:rPr>
        <w:rFonts w:ascii="Wingdings 3" w:hAnsi="Wingdings 3" w:hint="default"/>
      </w:rPr>
    </w:lvl>
    <w:lvl w:ilvl="4" w:tplc="DE5CEAA4" w:tentative="1">
      <w:start w:val="1"/>
      <w:numFmt w:val="bullet"/>
      <w:lvlText w:val=""/>
      <w:lvlJc w:val="left"/>
      <w:pPr>
        <w:tabs>
          <w:tab w:val="num" w:pos="3600"/>
        </w:tabs>
        <w:ind w:left="3600" w:hanging="360"/>
      </w:pPr>
      <w:rPr>
        <w:rFonts w:ascii="Wingdings 3" w:hAnsi="Wingdings 3" w:hint="default"/>
      </w:rPr>
    </w:lvl>
    <w:lvl w:ilvl="5" w:tplc="26D06D96" w:tentative="1">
      <w:start w:val="1"/>
      <w:numFmt w:val="bullet"/>
      <w:lvlText w:val=""/>
      <w:lvlJc w:val="left"/>
      <w:pPr>
        <w:tabs>
          <w:tab w:val="num" w:pos="4320"/>
        </w:tabs>
        <w:ind w:left="4320" w:hanging="360"/>
      </w:pPr>
      <w:rPr>
        <w:rFonts w:ascii="Wingdings 3" w:hAnsi="Wingdings 3" w:hint="default"/>
      </w:rPr>
    </w:lvl>
    <w:lvl w:ilvl="6" w:tplc="81F63222" w:tentative="1">
      <w:start w:val="1"/>
      <w:numFmt w:val="bullet"/>
      <w:lvlText w:val=""/>
      <w:lvlJc w:val="left"/>
      <w:pPr>
        <w:tabs>
          <w:tab w:val="num" w:pos="5040"/>
        </w:tabs>
        <w:ind w:left="5040" w:hanging="360"/>
      </w:pPr>
      <w:rPr>
        <w:rFonts w:ascii="Wingdings 3" w:hAnsi="Wingdings 3" w:hint="default"/>
      </w:rPr>
    </w:lvl>
    <w:lvl w:ilvl="7" w:tplc="9B50E8CE" w:tentative="1">
      <w:start w:val="1"/>
      <w:numFmt w:val="bullet"/>
      <w:lvlText w:val=""/>
      <w:lvlJc w:val="left"/>
      <w:pPr>
        <w:tabs>
          <w:tab w:val="num" w:pos="5760"/>
        </w:tabs>
        <w:ind w:left="5760" w:hanging="360"/>
      </w:pPr>
      <w:rPr>
        <w:rFonts w:ascii="Wingdings 3" w:hAnsi="Wingdings 3" w:hint="default"/>
      </w:rPr>
    </w:lvl>
    <w:lvl w:ilvl="8" w:tplc="AC8CF57E" w:tentative="1">
      <w:start w:val="1"/>
      <w:numFmt w:val="bullet"/>
      <w:lvlText w:val=""/>
      <w:lvlJc w:val="left"/>
      <w:pPr>
        <w:tabs>
          <w:tab w:val="num" w:pos="6480"/>
        </w:tabs>
        <w:ind w:left="6480" w:hanging="360"/>
      </w:pPr>
      <w:rPr>
        <w:rFonts w:ascii="Wingdings 3" w:hAnsi="Wingdings 3" w:hint="default"/>
      </w:rPr>
    </w:lvl>
  </w:abstractNum>
  <w:abstractNum w:abstractNumId="67">
    <w:nsid w:val="317F20CD"/>
    <w:multiLevelType w:val="hybridMultilevel"/>
    <w:tmpl w:val="28664126"/>
    <w:lvl w:ilvl="0" w:tplc="D9DC50C6">
      <w:start w:val="1"/>
      <w:numFmt w:val="bullet"/>
      <w:lvlText w:val=""/>
      <w:lvlJc w:val="left"/>
      <w:pPr>
        <w:tabs>
          <w:tab w:val="num" w:pos="720"/>
        </w:tabs>
        <w:ind w:left="720" w:hanging="360"/>
      </w:pPr>
      <w:rPr>
        <w:rFonts w:ascii="Wingdings 3" w:hAnsi="Wingdings 3" w:hint="default"/>
      </w:rPr>
    </w:lvl>
    <w:lvl w:ilvl="1" w:tplc="365CF198">
      <w:start w:val="1283"/>
      <w:numFmt w:val="bullet"/>
      <w:lvlText w:val=""/>
      <w:lvlJc w:val="left"/>
      <w:pPr>
        <w:tabs>
          <w:tab w:val="num" w:pos="1440"/>
        </w:tabs>
        <w:ind w:left="1440" w:hanging="360"/>
      </w:pPr>
      <w:rPr>
        <w:rFonts w:ascii="Wingdings 3" w:hAnsi="Wingdings 3" w:hint="default"/>
      </w:rPr>
    </w:lvl>
    <w:lvl w:ilvl="2" w:tplc="E3CE1532" w:tentative="1">
      <w:start w:val="1"/>
      <w:numFmt w:val="bullet"/>
      <w:lvlText w:val=""/>
      <w:lvlJc w:val="left"/>
      <w:pPr>
        <w:tabs>
          <w:tab w:val="num" w:pos="2160"/>
        </w:tabs>
        <w:ind w:left="2160" w:hanging="360"/>
      </w:pPr>
      <w:rPr>
        <w:rFonts w:ascii="Wingdings 3" w:hAnsi="Wingdings 3" w:hint="default"/>
      </w:rPr>
    </w:lvl>
    <w:lvl w:ilvl="3" w:tplc="8CE46AF6" w:tentative="1">
      <w:start w:val="1"/>
      <w:numFmt w:val="bullet"/>
      <w:lvlText w:val=""/>
      <w:lvlJc w:val="left"/>
      <w:pPr>
        <w:tabs>
          <w:tab w:val="num" w:pos="2880"/>
        </w:tabs>
        <w:ind w:left="2880" w:hanging="360"/>
      </w:pPr>
      <w:rPr>
        <w:rFonts w:ascii="Wingdings 3" w:hAnsi="Wingdings 3" w:hint="default"/>
      </w:rPr>
    </w:lvl>
    <w:lvl w:ilvl="4" w:tplc="F4A4D010" w:tentative="1">
      <w:start w:val="1"/>
      <w:numFmt w:val="bullet"/>
      <w:lvlText w:val=""/>
      <w:lvlJc w:val="left"/>
      <w:pPr>
        <w:tabs>
          <w:tab w:val="num" w:pos="3600"/>
        </w:tabs>
        <w:ind w:left="3600" w:hanging="360"/>
      </w:pPr>
      <w:rPr>
        <w:rFonts w:ascii="Wingdings 3" w:hAnsi="Wingdings 3" w:hint="default"/>
      </w:rPr>
    </w:lvl>
    <w:lvl w:ilvl="5" w:tplc="6B2E3B7E" w:tentative="1">
      <w:start w:val="1"/>
      <w:numFmt w:val="bullet"/>
      <w:lvlText w:val=""/>
      <w:lvlJc w:val="left"/>
      <w:pPr>
        <w:tabs>
          <w:tab w:val="num" w:pos="4320"/>
        </w:tabs>
        <w:ind w:left="4320" w:hanging="360"/>
      </w:pPr>
      <w:rPr>
        <w:rFonts w:ascii="Wingdings 3" w:hAnsi="Wingdings 3" w:hint="default"/>
      </w:rPr>
    </w:lvl>
    <w:lvl w:ilvl="6" w:tplc="D586FA7C" w:tentative="1">
      <w:start w:val="1"/>
      <w:numFmt w:val="bullet"/>
      <w:lvlText w:val=""/>
      <w:lvlJc w:val="left"/>
      <w:pPr>
        <w:tabs>
          <w:tab w:val="num" w:pos="5040"/>
        </w:tabs>
        <w:ind w:left="5040" w:hanging="360"/>
      </w:pPr>
      <w:rPr>
        <w:rFonts w:ascii="Wingdings 3" w:hAnsi="Wingdings 3" w:hint="default"/>
      </w:rPr>
    </w:lvl>
    <w:lvl w:ilvl="7" w:tplc="E9AACED0" w:tentative="1">
      <w:start w:val="1"/>
      <w:numFmt w:val="bullet"/>
      <w:lvlText w:val=""/>
      <w:lvlJc w:val="left"/>
      <w:pPr>
        <w:tabs>
          <w:tab w:val="num" w:pos="5760"/>
        </w:tabs>
        <w:ind w:left="5760" w:hanging="360"/>
      </w:pPr>
      <w:rPr>
        <w:rFonts w:ascii="Wingdings 3" w:hAnsi="Wingdings 3" w:hint="default"/>
      </w:rPr>
    </w:lvl>
    <w:lvl w:ilvl="8" w:tplc="82324674" w:tentative="1">
      <w:start w:val="1"/>
      <w:numFmt w:val="bullet"/>
      <w:lvlText w:val=""/>
      <w:lvlJc w:val="left"/>
      <w:pPr>
        <w:tabs>
          <w:tab w:val="num" w:pos="6480"/>
        </w:tabs>
        <w:ind w:left="6480" w:hanging="360"/>
      </w:pPr>
      <w:rPr>
        <w:rFonts w:ascii="Wingdings 3" w:hAnsi="Wingdings 3" w:hint="default"/>
      </w:rPr>
    </w:lvl>
  </w:abstractNum>
  <w:abstractNum w:abstractNumId="68">
    <w:nsid w:val="3302214E"/>
    <w:multiLevelType w:val="hybridMultilevel"/>
    <w:tmpl w:val="D56A052C"/>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9">
    <w:nsid w:val="35B1121D"/>
    <w:multiLevelType w:val="hybridMultilevel"/>
    <w:tmpl w:val="4DDC4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84A298A"/>
    <w:multiLevelType w:val="hybridMultilevel"/>
    <w:tmpl w:val="86C47D4C"/>
    <w:lvl w:ilvl="0" w:tplc="5CB4FC82">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3B794A45"/>
    <w:multiLevelType w:val="hybridMultilevel"/>
    <w:tmpl w:val="ED6E3FB4"/>
    <w:lvl w:ilvl="0" w:tplc="70585A7C">
      <w:start w:val="1"/>
      <w:numFmt w:val="bullet"/>
      <w:lvlText w:val=""/>
      <w:lvlJc w:val="left"/>
      <w:pPr>
        <w:tabs>
          <w:tab w:val="num" w:pos="720"/>
        </w:tabs>
        <w:ind w:left="720" w:hanging="360"/>
      </w:pPr>
      <w:rPr>
        <w:rFonts w:ascii="Wingdings" w:hAnsi="Wingdings" w:hint="default"/>
      </w:rPr>
    </w:lvl>
    <w:lvl w:ilvl="1" w:tplc="B23C512C" w:tentative="1">
      <w:start w:val="1"/>
      <w:numFmt w:val="bullet"/>
      <w:lvlText w:val=""/>
      <w:lvlJc w:val="left"/>
      <w:pPr>
        <w:tabs>
          <w:tab w:val="num" w:pos="1440"/>
        </w:tabs>
        <w:ind w:left="1440" w:hanging="360"/>
      </w:pPr>
      <w:rPr>
        <w:rFonts w:ascii="Wingdings" w:hAnsi="Wingdings" w:hint="default"/>
      </w:rPr>
    </w:lvl>
    <w:lvl w:ilvl="2" w:tplc="6B88B6BA">
      <w:start w:val="1"/>
      <w:numFmt w:val="bullet"/>
      <w:lvlText w:val=""/>
      <w:lvlJc w:val="left"/>
      <w:pPr>
        <w:tabs>
          <w:tab w:val="num" w:pos="2160"/>
        </w:tabs>
        <w:ind w:left="2160" w:hanging="360"/>
      </w:pPr>
      <w:rPr>
        <w:rFonts w:ascii="Wingdings" w:hAnsi="Wingdings" w:hint="default"/>
      </w:rPr>
    </w:lvl>
    <w:lvl w:ilvl="3" w:tplc="6ED6757E" w:tentative="1">
      <w:start w:val="1"/>
      <w:numFmt w:val="bullet"/>
      <w:lvlText w:val=""/>
      <w:lvlJc w:val="left"/>
      <w:pPr>
        <w:tabs>
          <w:tab w:val="num" w:pos="2880"/>
        </w:tabs>
        <w:ind w:left="2880" w:hanging="360"/>
      </w:pPr>
      <w:rPr>
        <w:rFonts w:ascii="Wingdings" w:hAnsi="Wingdings" w:hint="default"/>
      </w:rPr>
    </w:lvl>
    <w:lvl w:ilvl="4" w:tplc="CA9E9A34" w:tentative="1">
      <w:start w:val="1"/>
      <w:numFmt w:val="bullet"/>
      <w:lvlText w:val=""/>
      <w:lvlJc w:val="left"/>
      <w:pPr>
        <w:tabs>
          <w:tab w:val="num" w:pos="3600"/>
        </w:tabs>
        <w:ind w:left="3600" w:hanging="360"/>
      </w:pPr>
      <w:rPr>
        <w:rFonts w:ascii="Wingdings" w:hAnsi="Wingdings" w:hint="default"/>
      </w:rPr>
    </w:lvl>
    <w:lvl w:ilvl="5" w:tplc="565A2B36" w:tentative="1">
      <w:start w:val="1"/>
      <w:numFmt w:val="bullet"/>
      <w:lvlText w:val=""/>
      <w:lvlJc w:val="left"/>
      <w:pPr>
        <w:tabs>
          <w:tab w:val="num" w:pos="4320"/>
        </w:tabs>
        <w:ind w:left="4320" w:hanging="360"/>
      </w:pPr>
      <w:rPr>
        <w:rFonts w:ascii="Wingdings" w:hAnsi="Wingdings" w:hint="default"/>
      </w:rPr>
    </w:lvl>
    <w:lvl w:ilvl="6" w:tplc="2D30D54A" w:tentative="1">
      <w:start w:val="1"/>
      <w:numFmt w:val="bullet"/>
      <w:lvlText w:val=""/>
      <w:lvlJc w:val="left"/>
      <w:pPr>
        <w:tabs>
          <w:tab w:val="num" w:pos="5040"/>
        </w:tabs>
        <w:ind w:left="5040" w:hanging="360"/>
      </w:pPr>
      <w:rPr>
        <w:rFonts w:ascii="Wingdings" w:hAnsi="Wingdings" w:hint="default"/>
      </w:rPr>
    </w:lvl>
    <w:lvl w:ilvl="7" w:tplc="32E84B0E" w:tentative="1">
      <w:start w:val="1"/>
      <w:numFmt w:val="bullet"/>
      <w:lvlText w:val=""/>
      <w:lvlJc w:val="left"/>
      <w:pPr>
        <w:tabs>
          <w:tab w:val="num" w:pos="5760"/>
        </w:tabs>
        <w:ind w:left="5760" w:hanging="360"/>
      </w:pPr>
      <w:rPr>
        <w:rFonts w:ascii="Wingdings" w:hAnsi="Wingdings" w:hint="default"/>
      </w:rPr>
    </w:lvl>
    <w:lvl w:ilvl="8" w:tplc="D3E21A92" w:tentative="1">
      <w:start w:val="1"/>
      <w:numFmt w:val="bullet"/>
      <w:lvlText w:val=""/>
      <w:lvlJc w:val="left"/>
      <w:pPr>
        <w:tabs>
          <w:tab w:val="num" w:pos="6480"/>
        </w:tabs>
        <w:ind w:left="6480" w:hanging="360"/>
      </w:pPr>
      <w:rPr>
        <w:rFonts w:ascii="Wingdings" w:hAnsi="Wingdings" w:hint="default"/>
      </w:rPr>
    </w:lvl>
  </w:abstractNum>
  <w:abstractNum w:abstractNumId="72">
    <w:nsid w:val="3CB07413"/>
    <w:multiLevelType w:val="hybridMultilevel"/>
    <w:tmpl w:val="19EAA54C"/>
    <w:lvl w:ilvl="0" w:tplc="019C0468">
      <w:start w:val="1"/>
      <w:numFmt w:val="decimal"/>
      <w:lvlText w:val="%1."/>
      <w:lvlJc w:val="left"/>
      <w:pPr>
        <w:ind w:left="360" w:hanging="360"/>
      </w:pPr>
      <w:rPr>
        <w:rFonts w:hint="default"/>
        <w:b w:val="0"/>
      </w:rPr>
    </w:lvl>
    <w:lvl w:ilvl="1" w:tplc="DB247DDC" w:tentative="1">
      <w:start w:val="1"/>
      <w:numFmt w:val="lowerLetter"/>
      <w:lvlText w:val="%2."/>
      <w:lvlJc w:val="left"/>
      <w:pPr>
        <w:ind w:left="1080" w:hanging="360"/>
      </w:pPr>
    </w:lvl>
    <w:lvl w:ilvl="2" w:tplc="FA58CE44" w:tentative="1">
      <w:start w:val="1"/>
      <w:numFmt w:val="lowerRoman"/>
      <w:lvlText w:val="%3."/>
      <w:lvlJc w:val="right"/>
      <w:pPr>
        <w:ind w:left="1800" w:hanging="180"/>
      </w:pPr>
    </w:lvl>
    <w:lvl w:ilvl="3" w:tplc="82486D44" w:tentative="1">
      <w:start w:val="1"/>
      <w:numFmt w:val="decimal"/>
      <w:lvlText w:val="%4."/>
      <w:lvlJc w:val="left"/>
      <w:pPr>
        <w:ind w:left="2520" w:hanging="360"/>
      </w:pPr>
    </w:lvl>
    <w:lvl w:ilvl="4" w:tplc="5B0437BE" w:tentative="1">
      <w:start w:val="1"/>
      <w:numFmt w:val="lowerLetter"/>
      <w:lvlText w:val="%5."/>
      <w:lvlJc w:val="left"/>
      <w:pPr>
        <w:ind w:left="3240" w:hanging="360"/>
      </w:pPr>
    </w:lvl>
    <w:lvl w:ilvl="5" w:tplc="C5D4F7AC" w:tentative="1">
      <w:start w:val="1"/>
      <w:numFmt w:val="lowerRoman"/>
      <w:lvlText w:val="%6."/>
      <w:lvlJc w:val="right"/>
      <w:pPr>
        <w:ind w:left="3960" w:hanging="180"/>
      </w:pPr>
    </w:lvl>
    <w:lvl w:ilvl="6" w:tplc="1C6246DA" w:tentative="1">
      <w:start w:val="1"/>
      <w:numFmt w:val="decimal"/>
      <w:lvlText w:val="%7."/>
      <w:lvlJc w:val="left"/>
      <w:pPr>
        <w:ind w:left="4680" w:hanging="360"/>
      </w:pPr>
    </w:lvl>
    <w:lvl w:ilvl="7" w:tplc="927E674E" w:tentative="1">
      <w:start w:val="1"/>
      <w:numFmt w:val="lowerLetter"/>
      <w:lvlText w:val="%8."/>
      <w:lvlJc w:val="left"/>
      <w:pPr>
        <w:ind w:left="5400" w:hanging="360"/>
      </w:pPr>
    </w:lvl>
    <w:lvl w:ilvl="8" w:tplc="A8E86058" w:tentative="1">
      <w:start w:val="1"/>
      <w:numFmt w:val="lowerRoman"/>
      <w:lvlText w:val="%9."/>
      <w:lvlJc w:val="right"/>
      <w:pPr>
        <w:ind w:left="6120" w:hanging="180"/>
      </w:pPr>
    </w:lvl>
  </w:abstractNum>
  <w:abstractNum w:abstractNumId="73">
    <w:nsid w:val="4243458E"/>
    <w:multiLevelType w:val="hybridMultilevel"/>
    <w:tmpl w:val="93A47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2A73B93"/>
    <w:multiLevelType w:val="hybridMultilevel"/>
    <w:tmpl w:val="7E6EBFF4"/>
    <w:lvl w:ilvl="0" w:tplc="35F08024">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438040B5"/>
    <w:multiLevelType w:val="hybridMultilevel"/>
    <w:tmpl w:val="1F984BD2"/>
    <w:lvl w:ilvl="0" w:tplc="2F009D3C">
      <w:start w:val="1"/>
      <w:numFmt w:val="bullet"/>
      <w:lvlText w:val=""/>
      <w:lvlJc w:val="left"/>
      <w:pPr>
        <w:tabs>
          <w:tab w:val="num" w:pos="720"/>
        </w:tabs>
        <w:ind w:left="720" w:hanging="360"/>
      </w:pPr>
      <w:rPr>
        <w:rFonts w:ascii="Wingdings" w:hAnsi="Wingdings" w:hint="default"/>
      </w:rPr>
    </w:lvl>
    <w:lvl w:ilvl="1" w:tplc="B4B04A8E" w:tentative="1">
      <w:start w:val="1"/>
      <w:numFmt w:val="bullet"/>
      <w:lvlText w:val=""/>
      <w:lvlJc w:val="left"/>
      <w:pPr>
        <w:tabs>
          <w:tab w:val="num" w:pos="1440"/>
        </w:tabs>
        <w:ind w:left="1440" w:hanging="360"/>
      </w:pPr>
      <w:rPr>
        <w:rFonts w:ascii="Wingdings" w:hAnsi="Wingdings" w:hint="default"/>
      </w:rPr>
    </w:lvl>
    <w:lvl w:ilvl="2" w:tplc="8EE66F3C" w:tentative="1">
      <w:start w:val="1"/>
      <w:numFmt w:val="bullet"/>
      <w:lvlText w:val=""/>
      <w:lvlJc w:val="left"/>
      <w:pPr>
        <w:tabs>
          <w:tab w:val="num" w:pos="2160"/>
        </w:tabs>
        <w:ind w:left="2160" w:hanging="360"/>
      </w:pPr>
      <w:rPr>
        <w:rFonts w:ascii="Wingdings" w:hAnsi="Wingdings" w:hint="default"/>
      </w:rPr>
    </w:lvl>
    <w:lvl w:ilvl="3" w:tplc="BC0A836A" w:tentative="1">
      <w:start w:val="1"/>
      <w:numFmt w:val="bullet"/>
      <w:lvlText w:val=""/>
      <w:lvlJc w:val="left"/>
      <w:pPr>
        <w:tabs>
          <w:tab w:val="num" w:pos="2880"/>
        </w:tabs>
        <w:ind w:left="2880" w:hanging="360"/>
      </w:pPr>
      <w:rPr>
        <w:rFonts w:ascii="Wingdings" w:hAnsi="Wingdings" w:hint="default"/>
      </w:rPr>
    </w:lvl>
    <w:lvl w:ilvl="4" w:tplc="20CCACE4" w:tentative="1">
      <w:start w:val="1"/>
      <w:numFmt w:val="bullet"/>
      <w:lvlText w:val=""/>
      <w:lvlJc w:val="left"/>
      <w:pPr>
        <w:tabs>
          <w:tab w:val="num" w:pos="3600"/>
        </w:tabs>
        <w:ind w:left="3600" w:hanging="360"/>
      </w:pPr>
      <w:rPr>
        <w:rFonts w:ascii="Wingdings" w:hAnsi="Wingdings" w:hint="default"/>
      </w:rPr>
    </w:lvl>
    <w:lvl w:ilvl="5" w:tplc="577E000A" w:tentative="1">
      <w:start w:val="1"/>
      <w:numFmt w:val="bullet"/>
      <w:lvlText w:val=""/>
      <w:lvlJc w:val="left"/>
      <w:pPr>
        <w:tabs>
          <w:tab w:val="num" w:pos="4320"/>
        </w:tabs>
        <w:ind w:left="4320" w:hanging="360"/>
      </w:pPr>
      <w:rPr>
        <w:rFonts w:ascii="Wingdings" w:hAnsi="Wingdings" w:hint="default"/>
      </w:rPr>
    </w:lvl>
    <w:lvl w:ilvl="6" w:tplc="FF90DA70" w:tentative="1">
      <w:start w:val="1"/>
      <w:numFmt w:val="bullet"/>
      <w:lvlText w:val=""/>
      <w:lvlJc w:val="left"/>
      <w:pPr>
        <w:tabs>
          <w:tab w:val="num" w:pos="5040"/>
        </w:tabs>
        <w:ind w:left="5040" w:hanging="360"/>
      </w:pPr>
      <w:rPr>
        <w:rFonts w:ascii="Wingdings" w:hAnsi="Wingdings" w:hint="default"/>
      </w:rPr>
    </w:lvl>
    <w:lvl w:ilvl="7" w:tplc="B762C096" w:tentative="1">
      <w:start w:val="1"/>
      <w:numFmt w:val="bullet"/>
      <w:lvlText w:val=""/>
      <w:lvlJc w:val="left"/>
      <w:pPr>
        <w:tabs>
          <w:tab w:val="num" w:pos="5760"/>
        </w:tabs>
        <w:ind w:left="5760" w:hanging="360"/>
      </w:pPr>
      <w:rPr>
        <w:rFonts w:ascii="Wingdings" w:hAnsi="Wingdings" w:hint="default"/>
      </w:rPr>
    </w:lvl>
    <w:lvl w:ilvl="8" w:tplc="AACE4352" w:tentative="1">
      <w:start w:val="1"/>
      <w:numFmt w:val="bullet"/>
      <w:lvlText w:val=""/>
      <w:lvlJc w:val="left"/>
      <w:pPr>
        <w:tabs>
          <w:tab w:val="num" w:pos="6480"/>
        </w:tabs>
        <w:ind w:left="6480" w:hanging="360"/>
      </w:pPr>
      <w:rPr>
        <w:rFonts w:ascii="Wingdings" w:hAnsi="Wingdings" w:hint="default"/>
      </w:rPr>
    </w:lvl>
  </w:abstractNum>
  <w:abstractNum w:abstractNumId="76">
    <w:nsid w:val="450A5897"/>
    <w:multiLevelType w:val="hybridMultilevel"/>
    <w:tmpl w:val="DD245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50F0658"/>
    <w:multiLevelType w:val="hybridMultilevel"/>
    <w:tmpl w:val="32B6DF3A"/>
    <w:lvl w:ilvl="0" w:tplc="AA98F780">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452276E7"/>
    <w:multiLevelType w:val="hybridMultilevel"/>
    <w:tmpl w:val="8730B68E"/>
    <w:lvl w:ilvl="0" w:tplc="DF428DF6">
      <w:start w:val="1"/>
      <w:numFmt w:val="decimal"/>
      <w:lvlText w:val="%1."/>
      <w:lvlJc w:val="left"/>
      <w:pPr>
        <w:ind w:left="360" w:hanging="360"/>
      </w:pPr>
      <w:rPr>
        <w:rFonts w:hint="default"/>
        <w:b w:val="0"/>
      </w:rPr>
    </w:lvl>
    <w:lvl w:ilvl="1" w:tplc="DB247DDC" w:tentative="1">
      <w:start w:val="1"/>
      <w:numFmt w:val="lowerLetter"/>
      <w:lvlText w:val="%2."/>
      <w:lvlJc w:val="left"/>
      <w:pPr>
        <w:ind w:left="1080" w:hanging="360"/>
      </w:pPr>
    </w:lvl>
    <w:lvl w:ilvl="2" w:tplc="FA58CE44" w:tentative="1">
      <w:start w:val="1"/>
      <w:numFmt w:val="lowerRoman"/>
      <w:lvlText w:val="%3."/>
      <w:lvlJc w:val="right"/>
      <w:pPr>
        <w:ind w:left="1800" w:hanging="180"/>
      </w:pPr>
    </w:lvl>
    <w:lvl w:ilvl="3" w:tplc="82486D44" w:tentative="1">
      <w:start w:val="1"/>
      <w:numFmt w:val="decimal"/>
      <w:lvlText w:val="%4."/>
      <w:lvlJc w:val="left"/>
      <w:pPr>
        <w:ind w:left="2520" w:hanging="360"/>
      </w:pPr>
    </w:lvl>
    <w:lvl w:ilvl="4" w:tplc="5B0437BE" w:tentative="1">
      <w:start w:val="1"/>
      <w:numFmt w:val="lowerLetter"/>
      <w:lvlText w:val="%5."/>
      <w:lvlJc w:val="left"/>
      <w:pPr>
        <w:ind w:left="3240" w:hanging="360"/>
      </w:pPr>
    </w:lvl>
    <w:lvl w:ilvl="5" w:tplc="C5D4F7AC" w:tentative="1">
      <w:start w:val="1"/>
      <w:numFmt w:val="lowerRoman"/>
      <w:lvlText w:val="%6."/>
      <w:lvlJc w:val="right"/>
      <w:pPr>
        <w:ind w:left="3960" w:hanging="180"/>
      </w:pPr>
    </w:lvl>
    <w:lvl w:ilvl="6" w:tplc="1C6246DA" w:tentative="1">
      <w:start w:val="1"/>
      <w:numFmt w:val="decimal"/>
      <w:lvlText w:val="%7."/>
      <w:lvlJc w:val="left"/>
      <w:pPr>
        <w:ind w:left="4680" w:hanging="360"/>
      </w:pPr>
    </w:lvl>
    <w:lvl w:ilvl="7" w:tplc="927E674E" w:tentative="1">
      <w:start w:val="1"/>
      <w:numFmt w:val="lowerLetter"/>
      <w:lvlText w:val="%8."/>
      <w:lvlJc w:val="left"/>
      <w:pPr>
        <w:ind w:left="5400" w:hanging="360"/>
      </w:pPr>
    </w:lvl>
    <w:lvl w:ilvl="8" w:tplc="A8E86058" w:tentative="1">
      <w:start w:val="1"/>
      <w:numFmt w:val="lowerRoman"/>
      <w:lvlText w:val="%9."/>
      <w:lvlJc w:val="right"/>
      <w:pPr>
        <w:ind w:left="6120" w:hanging="180"/>
      </w:pPr>
    </w:lvl>
  </w:abstractNum>
  <w:abstractNum w:abstractNumId="79">
    <w:nsid w:val="467367D9"/>
    <w:multiLevelType w:val="hybridMultilevel"/>
    <w:tmpl w:val="5ADABA78"/>
    <w:lvl w:ilvl="0" w:tplc="5CB4FC8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46AD264A"/>
    <w:multiLevelType w:val="hybridMultilevel"/>
    <w:tmpl w:val="4EC4219E"/>
    <w:lvl w:ilvl="0" w:tplc="AA98F78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47BB26A3"/>
    <w:multiLevelType w:val="hybridMultilevel"/>
    <w:tmpl w:val="EC7838DC"/>
    <w:lvl w:ilvl="0" w:tplc="DC6CB0B6">
      <w:start w:val="1"/>
      <w:numFmt w:val="bullet"/>
      <w:lvlText w:val=""/>
      <w:lvlJc w:val="left"/>
      <w:pPr>
        <w:tabs>
          <w:tab w:val="num" w:pos="720"/>
        </w:tabs>
        <w:ind w:left="720" w:hanging="360"/>
      </w:pPr>
      <w:rPr>
        <w:rFonts w:ascii="Wingdings" w:hAnsi="Wingdings" w:hint="default"/>
      </w:rPr>
    </w:lvl>
    <w:lvl w:ilvl="1" w:tplc="C720D25C" w:tentative="1">
      <w:start w:val="1"/>
      <w:numFmt w:val="bullet"/>
      <w:lvlText w:val=""/>
      <w:lvlJc w:val="left"/>
      <w:pPr>
        <w:tabs>
          <w:tab w:val="num" w:pos="1440"/>
        </w:tabs>
        <w:ind w:left="1440" w:hanging="360"/>
      </w:pPr>
      <w:rPr>
        <w:rFonts w:ascii="Wingdings" w:hAnsi="Wingdings" w:hint="default"/>
      </w:rPr>
    </w:lvl>
    <w:lvl w:ilvl="2" w:tplc="A3AC9814">
      <w:start w:val="1"/>
      <w:numFmt w:val="bullet"/>
      <w:lvlText w:val=""/>
      <w:lvlJc w:val="left"/>
      <w:pPr>
        <w:tabs>
          <w:tab w:val="num" w:pos="2160"/>
        </w:tabs>
        <w:ind w:left="2160" w:hanging="360"/>
      </w:pPr>
      <w:rPr>
        <w:rFonts w:ascii="Wingdings" w:hAnsi="Wingdings" w:hint="default"/>
      </w:rPr>
    </w:lvl>
    <w:lvl w:ilvl="3" w:tplc="C12894C4" w:tentative="1">
      <w:start w:val="1"/>
      <w:numFmt w:val="bullet"/>
      <w:lvlText w:val=""/>
      <w:lvlJc w:val="left"/>
      <w:pPr>
        <w:tabs>
          <w:tab w:val="num" w:pos="2880"/>
        </w:tabs>
        <w:ind w:left="2880" w:hanging="360"/>
      </w:pPr>
      <w:rPr>
        <w:rFonts w:ascii="Wingdings" w:hAnsi="Wingdings" w:hint="default"/>
      </w:rPr>
    </w:lvl>
    <w:lvl w:ilvl="4" w:tplc="D06E81C2" w:tentative="1">
      <w:start w:val="1"/>
      <w:numFmt w:val="bullet"/>
      <w:lvlText w:val=""/>
      <w:lvlJc w:val="left"/>
      <w:pPr>
        <w:tabs>
          <w:tab w:val="num" w:pos="3600"/>
        </w:tabs>
        <w:ind w:left="3600" w:hanging="360"/>
      </w:pPr>
      <w:rPr>
        <w:rFonts w:ascii="Wingdings" w:hAnsi="Wingdings" w:hint="default"/>
      </w:rPr>
    </w:lvl>
    <w:lvl w:ilvl="5" w:tplc="5B8A1860" w:tentative="1">
      <w:start w:val="1"/>
      <w:numFmt w:val="bullet"/>
      <w:lvlText w:val=""/>
      <w:lvlJc w:val="left"/>
      <w:pPr>
        <w:tabs>
          <w:tab w:val="num" w:pos="4320"/>
        </w:tabs>
        <w:ind w:left="4320" w:hanging="360"/>
      </w:pPr>
      <w:rPr>
        <w:rFonts w:ascii="Wingdings" w:hAnsi="Wingdings" w:hint="default"/>
      </w:rPr>
    </w:lvl>
    <w:lvl w:ilvl="6" w:tplc="7D4A0B14" w:tentative="1">
      <w:start w:val="1"/>
      <w:numFmt w:val="bullet"/>
      <w:lvlText w:val=""/>
      <w:lvlJc w:val="left"/>
      <w:pPr>
        <w:tabs>
          <w:tab w:val="num" w:pos="5040"/>
        </w:tabs>
        <w:ind w:left="5040" w:hanging="360"/>
      </w:pPr>
      <w:rPr>
        <w:rFonts w:ascii="Wingdings" w:hAnsi="Wingdings" w:hint="default"/>
      </w:rPr>
    </w:lvl>
    <w:lvl w:ilvl="7" w:tplc="75D0409C" w:tentative="1">
      <w:start w:val="1"/>
      <w:numFmt w:val="bullet"/>
      <w:lvlText w:val=""/>
      <w:lvlJc w:val="left"/>
      <w:pPr>
        <w:tabs>
          <w:tab w:val="num" w:pos="5760"/>
        </w:tabs>
        <w:ind w:left="5760" w:hanging="360"/>
      </w:pPr>
      <w:rPr>
        <w:rFonts w:ascii="Wingdings" w:hAnsi="Wingdings" w:hint="default"/>
      </w:rPr>
    </w:lvl>
    <w:lvl w:ilvl="8" w:tplc="03C88964" w:tentative="1">
      <w:start w:val="1"/>
      <w:numFmt w:val="bullet"/>
      <w:lvlText w:val=""/>
      <w:lvlJc w:val="left"/>
      <w:pPr>
        <w:tabs>
          <w:tab w:val="num" w:pos="6480"/>
        </w:tabs>
        <w:ind w:left="6480" w:hanging="360"/>
      </w:pPr>
      <w:rPr>
        <w:rFonts w:ascii="Wingdings" w:hAnsi="Wingdings" w:hint="default"/>
      </w:rPr>
    </w:lvl>
  </w:abstractNum>
  <w:abstractNum w:abstractNumId="82">
    <w:nsid w:val="48AD4850"/>
    <w:multiLevelType w:val="hybridMultilevel"/>
    <w:tmpl w:val="51E2DE64"/>
    <w:lvl w:ilvl="0" w:tplc="50CAB08C">
      <w:start w:val="1"/>
      <w:numFmt w:val="decimal"/>
      <w:lvlText w:val="%1."/>
      <w:lvlJc w:val="left"/>
      <w:pPr>
        <w:ind w:left="360" w:hanging="360"/>
      </w:pPr>
      <w:rPr>
        <w:rFonts w:hint="default"/>
        <w:b w:val="0"/>
        <w:color w:val="auto"/>
      </w:rPr>
    </w:lvl>
    <w:lvl w:ilvl="1" w:tplc="DB247DDC" w:tentative="1">
      <w:start w:val="1"/>
      <w:numFmt w:val="lowerLetter"/>
      <w:lvlText w:val="%2."/>
      <w:lvlJc w:val="left"/>
      <w:pPr>
        <w:ind w:left="1080" w:hanging="360"/>
      </w:pPr>
    </w:lvl>
    <w:lvl w:ilvl="2" w:tplc="FA58CE44" w:tentative="1">
      <w:start w:val="1"/>
      <w:numFmt w:val="lowerRoman"/>
      <w:lvlText w:val="%3."/>
      <w:lvlJc w:val="right"/>
      <w:pPr>
        <w:ind w:left="1800" w:hanging="180"/>
      </w:pPr>
    </w:lvl>
    <w:lvl w:ilvl="3" w:tplc="82486D44" w:tentative="1">
      <w:start w:val="1"/>
      <w:numFmt w:val="decimal"/>
      <w:lvlText w:val="%4."/>
      <w:lvlJc w:val="left"/>
      <w:pPr>
        <w:ind w:left="2520" w:hanging="360"/>
      </w:pPr>
    </w:lvl>
    <w:lvl w:ilvl="4" w:tplc="5B0437BE" w:tentative="1">
      <w:start w:val="1"/>
      <w:numFmt w:val="lowerLetter"/>
      <w:lvlText w:val="%5."/>
      <w:lvlJc w:val="left"/>
      <w:pPr>
        <w:ind w:left="3240" w:hanging="360"/>
      </w:pPr>
    </w:lvl>
    <w:lvl w:ilvl="5" w:tplc="C5D4F7AC" w:tentative="1">
      <w:start w:val="1"/>
      <w:numFmt w:val="lowerRoman"/>
      <w:lvlText w:val="%6."/>
      <w:lvlJc w:val="right"/>
      <w:pPr>
        <w:ind w:left="3960" w:hanging="180"/>
      </w:pPr>
    </w:lvl>
    <w:lvl w:ilvl="6" w:tplc="1C6246DA" w:tentative="1">
      <w:start w:val="1"/>
      <w:numFmt w:val="decimal"/>
      <w:lvlText w:val="%7."/>
      <w:lvlJc w:val="left"/>
      <w:pPr>
        <w:ind w:left="4680" w:hanging="360"/>
      </w:pPr>
    </w:lvl>
    <w:lvl w:ilvl="7" w:tplc="927E674E" w:tentative="1">
      <w:start w:val="1"/>
      <w:numFmt w:val="lowerLetter"/>
      <w:lvlText w:val="%8."/>
      <w:lvlJc w:val="left"/>
      <w:pPr>
        <w:ind w:left="5400" w:hanging="360"/>
      </w:pPr>
    </w:lvl>
    <w:lvl w:ilvl="8" w:tplc="A8E86058" w:tentative="1">
      <w:start w:val="1"/>
      <w:numFmt w:val="lowerRoman"/>
      <w:lvlText w:val="%9."/>
      <w:lvlJc w:val="right"/>
      <w:pPr>
        <w:ind w:left="6120" w:hanging="180"/>
      </w:pPr>
    </w:lvl>
  </w:abstractNum>
  <w:abstractNum w:abstractNumId="83">
    <w:nsid w:val="49A90F41"/>
    <w:multiLevelType w:val="hybridMultilevel"/>
    <w:tmpl w:val="DC3C7C1C"/>
    <w:lvl w:ilvl="0" w:tplc="DE808190">
      <w:start w:val="1"/>
      <w:numFmt w:val="bullet"/>
      <w:lvlText w:val=""/>
      <w:lvlJc w:val="left"/>
      <w:pPr>
        <w:tabs>
          <w:tab w:val="num" w:pos="720"/>
        </w:tabs>
        <w:ind w:left="720" w:hanging="360"/>
      </w:pPr>
      <w:rPr>
        <w:rFonts w:ascii="Wingdings" w:hAnsi="Wingdings" w:hint="default"/>
      </w:rPr>
    </w:lvl>
    <w:lvl w:ilvl="1" w:tplc="0D5282E6" w:tentative="1">
      <w:start w:val="1"/>
      <w:numFmt w:val="bullet"/>
      <w:lvlText w:val=""/>
      <w:lvlJc w:val="left"/>
      <w:pPr>
        <w:tabs>
          <w:tab w:val="num" w:pos="1440"/>
        </w:tabs>
        <w:ind w:left="1440" w:hanging="360"/>
      </w:pPr>
      <w:rPr>
        <w:rFonts w:ascii="Wingdings" w:hAnsi="Wingdings" w:hint="default"/>
      </w:rPr>
    </w:lvl>
    <w:lvl w:ilvl="2" w:tplc="13028934" w:tentative="1">
      <w:start w:val="1"/>
      <w:numFmt w:val="bullet"/>
      <w:lvlText w:val=""/>
      <w:lvlJc w:val="left"/>
      <w:pPr>
        <w:tabs>
          <w:tab w:val="num" w:pos="2160"/>
        </w:tabs>
        <w:ind w:left="2160" w:hanging="360"/>
      </w:pPr>
      <w:rPr>
        <w:rFonts w:ascii="Wingdings" w:hAnsi="Wingdings" w:hint="default"/>
      </w:rPr>
    </w:lvl>
    <w:lvl w:ilvl="3" w:tplc="F4B460A2" w:tentative="1">
      <w:start w:val="1"/>
      <w:numFmt w:val="bullet"/>
      <w:lvlText w:val=""/>
      <w:lvlJc w:val="left"/>
      <w:pPr>
        <w:tabs>
          <w:tab w:val="num" w:pos="2880"/>
        </w:tabs>
        <w:ind w:left="2880" w:hanging="360"/>
      </w:pPr>
      <w:rPr>
        <w:rFonts w:ascii="Wingdings" w:hAnsi="Wingdings" w:hint="default"/>
      </w:rPr>
    </w:lvl>
    <w:lvl w:ilvl="4" w:tplc="938E3F1C" w:tentative="1">
      <w:start w:val="1"/>
      <w:numFmt w:val="bullet"/>
      <w:lvlText w:val=""/>
      <w:lvlJc w:val="left"/>
      <w:pPr>
        <w:tabs>
          <w:tab w:val="num" w:pos="3600"/>
        </w:tabs>
        <w:ind w:left="3600" w:hanging="360"/>
      </w:pPr>
      <w:rPr>
        <w:rFonts w:ascii="Wingdings" w:hAnsi="Wingdings" w:hint="default"/>
      </w:rPr>
    </w:lvl>
    <w:lvl w:ilvl="5" w:tplc="9F76020C" w:tentative="1">
      <w:start w:val="1"/>
      <w:numFmt w:val="bullet"/>
      <w:lvlText w:val=""/>
      <w:lvlJc w:val="left"/>
      <w:pPr>
        <w:tabs>
          <w:tab w:val="num" w:pos="4320"/>
        </w:tabs>
        <w:ind w:left="4320" w:hanging="360"/>
      </w:pPr>
      <w:rPr>
        <w:rFonts w:ascii="Wingdings" w:hAnsi="Wingdings" w:hint="default"/>
      </w:rPr>
    </w:lvl>
    <w:lvl w:ilvl="6" w:tplc="E3A61DA6" w:tentative="1">
      <w:start w:val="1"/>
      <w:numFmt w:val="bullet"/>
      <w:lvlText w:val=""/>
      <w:lvlJc w:val="left"/>
      <w:pPr>
        <w:tabs>
          <w:tab w:val="num" w:pos="5040"/>
        </w:tabs>
        <w:ind w:left="5040" w:hanging="360"/>
      </w:pPr>
      <w:rPr>
        <w:rFonts w:ascii="Wingdings" w:hAnsi="Wingdings" w:hint="default"/>
      </w:rPr>
    </w:lvl>
    <w:lvl w:ilvl="7" w:tplc="DAE6242A" w:tentative="1">
      <w:start w:val="1"/>
      <w:numFmt w:val="bullet"/>
      <w:lvlText w:val=""/>
      <w:lvlJc w:val="left"/>
      <w:pPr>
        <w:tabs>
          <w:tab w:val="num" w:pos="5760"/>
        </w:tabs>
        <w:ind w:left="5760" w:hanging="360"/>
      </w:pPr>
      <w:rPr>
        <w:rFonts w:ascii="Wingdings" w:hAnsi="Wingdings" w:hint="default"/>
      </w:rPr>
    </w:lvl>
    <w:lvl w:ilvl="8" w:tplc="EB12BF1C" w:tentative="1">
      <w:start w:val="1"/>
      <w:numFmt w:val="bullet"/>
      <w:lvlText w:val=""/>
      <w:lvlJc w:val="left"/>
      <w:pPr>
        <w:tabs>
          <w:tab w:val="num" w:pos="6480"/>
        </w:tabs>
        <w:ind w:left="6480" w:hanging="360"/>
      </w:pPr>
      <w:rPr>
        <w:rFonts w:ascii="Wingdings" w:hAnsi="Wingdings" w:hint="default"/>
      </w:rPr>
    </w:lvl>
  </w:abstractNum>
  <w:abstractNum w:abstractNumId="84">
    <w:nsid w:val="4F8B3C3F"/>
    <w:multiLevelType w:val="hybridMultilevel"/>
    <w:tmpl w:val="112872FC"/>
    <w:lvl w:ilvl="0" w:tplc="CD6A11F4">
      <w:start w:val="1"/>
      <w:numFmt w:val="bullet"/>
      <w:lvlText w:val=""/>
      <w:lvlJc w:val="left"/>
      <w:pPr>
        <w:tabs>
          <w:tab w:val="num" w:pos="720"/>
        </w:tabs>
        <w:ind w:left="720" w:hanging="360"/>
      </w:pPr>
      <w:rPr>
        <w:rFonts w:ascii="Wingdings" w:hAnsi="Wingdings" w:hint="default"/>
      </w:rPr>
    </w:lvl>
    <w:lvl w:ilvl="1" w:tplc="032CF778" w:tentative="1">
      <w:start w:val="1"/>
      <w:numFmt w:val="bullet"/>
      <w:lvlText w:val=""/>
      <w:lvlJc w:val="left"/>
      <w:pPr>
        <w:tabs>
          <w:tab w:val="num" w:pos="1440"/>
        </w:tabs>
        <w:ind w:left="1440" w:hanging="360"/>
      </w:pPr>
      <w:rPr>
        <w:rFonts w:ascii="Wingdings" w:hAnsi="Wingdings" w:hint="default"/>
      </w:rPr>
    </w:lvl>
    <w:lvl w:ilvl="2" w:tplc="41BC3D60">
      <w:start w:val="1"/>
      <w:numFmt w:val="bullet"/>
      <w:lvlText w:val=""/>
      <w:lvlJc w:val="left"/>
      <w:pPr>
        <w:tabs>
          <w:tab w:val="num" w:pos="2160"/>
        </w:tabs>
        <w:ind w:left="2160" w:hanging="360"/>
      </w:pPr>
      <w:rPr>
        <w:rFonts w:ascii="Wingdings" w:hAnsi="Wingdings" w:hint="default"/>
      </w:rPr>
    </w:lvl>
    <w:lvl w:ilvl="3" w:tplc="D952DC6E" w:tentative="1">
      <w:start w:val="1"/>
      <w:numFmt w:val="bullet"/>
      <w:lvlText w:val=""/>
      <w:lvlJc w:val="left"/>
      <w:pPr>
        <w:tabs>
          <w:tab w:val="num" w:pos="2880"/>
        </w:tabs>
        <w:ind w:left="2880" w:hanging="360"/>
      </w:pPr>
      <w:rPr>
        <w:rFonts w:ascii="Wingdings" w:hAnsi="Wingdings" w:hint="default"/>
      </w:rPr>
    </w:lvl>
    <w:lvl w:ilvl="4" w:tplc="E43C7A56" w:tentative="1">
      <w:start w:val="1"/>
      <w:numFmt w:val="bullet"/>
      <w:lvlText w:val=""/>
      <w:lvlJc w:val="left"/>
      <w:pPr>
        <w:tabs>
          <w:tab w:val="num" w:pos="3600"/>
        </w:tabs>
        <w:ind w:left="3600" w:hanging="360"/>
      </w:pPr>
      <w:rPr>
        <w:rFonts w:ascii="Wingdings" w:hAnsi="Wingdings" w:hint="default"/>
      </w:rPr>
    </w:lvl>
    <w:lvl w:ilvl="5" w:tplc="D6A64CD6" w:tentative="1">
      <w:start w:val="1"/>
      <w:numFmt w:val="bullet"/>
      <w:lvlText w:val=""/>
      <w:lvlJc w:val="left"/>
      <w:pPr>
        <w:tabs>
          <w:tab w:val="num" w:pos="4320"/>
        </w:tabs>
        <w:ind w:left="4320" w:hanging="360"/>
      </w:pPr>
      <w:rPr>
        <w:rFonts w:ascii="Wingdings" w:hAnsi="Wingdings" w:hint="default"/>
      </w:rPr>
    </w:lvl>
    <w:lvl w:ilvl="6" w:tplc="127EB2CC" w:tentative="1">
      <w:start w:val="1"/>
      <w:numFmt w:val="bullet"/>
      <w:lvlText w:val=""/>
      <w:lvlJc w:val="left"/>
      <w:pPr>
        <w:tabs>
          <w:tab w:val="num" w:pos="5040"/>
        </w:tabs>
        <w:ind w:left="5040" w:hanging="360"/>
      </w:pPr>
      <w:rPr>
        <w:rFonts w:ascii="Wingdings" w:hAnsi="Wingdings" w:hint="default"/>
      </w:rPr>
    </w:lvl>
    <w:lvl w:ilvl="7" w:tplc="D7045AE2" w:tentative="1">
      <w:start w:val="1"/>
      <w:numFmt w:val="bullet"/>
      <w:lvlText w:val=""/>
      <w:lvlJc w:val="left"/>
      <w:pPr>
        <w:tabs>
          <w:tab w:val="num" w:pos="5760"/>
        </w:tabs>
        <w:ind w:left="5760" w:hanging="360"/>
      </w:pPr>
      <w:rPr>
        <w:rFonts w:ascii="Wingdings" w:hAnsi="Wingdings" w:hint="default"/>
      </w:rPr>
    </w:lvl>
    <w:lvl w:ilvl="8" w:tplc="2B582012" w:tentative="1">
      <w:start w:val="1"/>
      <w:numFmt w:val="bullet"/>
      <w:lvlText w:val=""/>
      <w:lvlJc w:val="left"/>
      <w:pPr>
        <w:tabs>
          <w:tab w:val="num" w:pos="6480"/>
        </w:tabs>
        <w:ind w:left="6480" w:hanging="360"/>
      </w:pPr>
      <w:rPr>
        <w:rFonts w:ascii="Wingdings" w:hAnsi="Wingdings" w:hint="default"/>
      </w:rPr>
    </w:lvl>
  </w:abstractNum>
  <w:abstractNum w:abstractNumId="85">
    <w:nsid w:val="4F8D25C1"/>
    <w:multiLevelType w:val="hybridMultilevel"/>
    <w:tmpl w:val="3606D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28756DE"/>
    <w:multiLevelType w:val="hybridMultilevel"/>
    <w:tmpl w:val="20F6FFB4"/>
    <w:lvl w:ilvl="0" w:tplc="94EA44E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709341E"/>
    <w:multiLevelType w:val="hybridMultilevel"/>
    <w:tmpl w:val="5C72E2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588E0072"/>
    <w:multiLevelType w:val="hybridMultilevel"/>
    <w:tmpl w:val="68167D5A"/>
    <w:lvl w:ilvl="0" w:tplc="51582560">
      <w:start w:val="1"/>
      <w:numFmt w:val="bullet"/>
      <w:lvlText w:val="•"/>
      <w:lvlJc w:val="left"/>
      <w:pPr>
        <w:tabs>
          <w:tab w:val="num" w:pos="720"/>
        </w:tabs>
        <w:ind w:left="720" w:hanging="360"/>
      </w:pPr>
      <w:rPr>
        <w:rFonts w:ascii="Times New Roman" w:hAnsi="Times New Roman" w:hint="default"/>
      </w:rPr>
    </w:lvl>
    <w:lvl w:ilvl="1" w:tplc="5E86953C" w:tentative="1">
      <w:start w:val="1"/>
      <w:numFmt w:val="bullet"/>
      <w:lvlText w:val="•"/>
      <w:lvlJc w:val="left"/>
      <w:pPr>
        <w:tabs>
          <w:tab w:val="num" w:pos="1440"/>
        </w:tabs>
        <w:ind w:left="1440" w:hanging="360"/>
      </w:pPr>
      <w:rPr>
        <w:rFonts w:ascii="Times New Roman" w:hAnsi="Times New Roman" w:hint="default"/>
      </w:rPr>
    </w:lvl>
    <w:lvl w:ilvl="2" w:tplc="BA447C3E" w:tentative="1">
      <w:start w:val="1"/>
      <w:numFmt w:val="bullet"/>
      <w:lvlText w:val="•"/>
      <w:lvlJc w:val="left"/>
      <w:pPr>
        <w:tabs>
          <w:tab w:val="num" w:pos="2160"/>
        </w:tabs>
        <w:ind w:left="2160" w:hanging="360"/>
      </w:pPr>
      <w:rPr>
        <w:rFonts w:ascii="Times New Roman" w:hAnsi="Times New Roman" w:hint="default"/>
      </w:rPr>
    </w:lvl>
    <w:lvl w:ilvl="3" w:tplc="CF1E6280" w:tentative="1">
      <w:start w:val="1"/>
      <w:numFmt w:val="bullet"/>
      <w:lvlText w:val="•"/>
      <w:lvlJc w:val="left"/>
      <w:pPr>
        <w:tabs>
          <w:tab w:val="num" w:pos="2880"/>
        </w:tabs>
        <w:ind w:left="2880" w:hanging="360"/>
      </w:pPr>
      <w:rPr>
        <w:rFonts w:ascii="Times New Roman" w:hAnsi="Times New Roman" w:hint="default"/>
      </w:rPr>
    </w:lvl>
    <w:lvl w:ilvl="4" w:tplc="3150129E" w:tentative="1">
      <w:start w:val="1"/>
      <w:numFmt w:val="bullet"/>
      <w:lvlText w:val="•"/>
      <w:lvlJc w:val="left"/>
      <w:pPr>
        <w:tabs>
          <w:tab w:val="num" w:pos="3600"/>
        </w:tabs>
        <w:ind w:left="3600" w:hanging="360"/>
      </w:pPr>
      <w:rPr>
        <w:rFonts w:ascii="Times New Roman" w:hAnsi="Times New Roman" w:hint="default"/>
      </w:rPr>
    </w:lvl>
    <w:lvl w:ilvl="5" w:tplc="819A98F0" w:tentative="1">
      <w:start w:val="1"/>
      <w:numFmt w:val="bullet"/>
      <w:lvlText w:val="•"/>
      <w:lvlJc w:val="left"/>
      <w:pPr>
        <w:tabs>
          <w:tab w:val="num" w:pos="4320"/>
        </w:tabs>
        <w:ind w:left="4320" w:hanging="360"/>
      </w:pPr>
      <w:rPr>
        <w:rFonts w:ascii="Times New Roman" w:hAnsi="Times New Roman" w:hint="default"/>
      </w:rPr>
    </w:lvl>
    <w:lvl w:ilvl="6" w:tplc="CA26C930" w:tentative="1">
      <w:start w:val="1"/>
      <w:numFmt w:val="bullet"/>
      <w:lvlText w:val="•"/>
      <w:lvlJc w:val="left"/>
      <w:pPr>
        <w:tabs>
          <w:tab w:val="num" w:pos="5040"/>
        </w:tabs>
        <w:ind w:left="5040" w:hanging="360"/>
      </w:pPr>
      <w:rPr>
        <w:rFonts w:ascii="Times New Roman" w:hAnsi="Times New Roman" w:hint="default"/>
      </w:rPr>
    </w:lvl>
    <w:lvl w:ilvl="7" w:tplc="C4C2E330" w:tentative="1">
      <w:start w:val="1"/>
      <w:numFmt w:val="bullet"/>
      <w:lvlText w:val="•"/>
      <w:lvlJc w:val="left"/>
      <w:pPr>
        <w:tabs>
          <w:tab w:val="num" w:pos="5760"/>
        </w:tabs>
        <w:ind w:left="5760" w:hanging="360"/>
      </w:pPr>
      <w:rPr>
        <w:rFonts w:ascii="Times New Roman" w:hAnsi="Times New Roman" w:hint="default"/>
      </w:rPr>
    </w:lvl>
    <w:lvl w:ilvl="8" w:tplc="341C8CBE"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8D81163"/>
    <w:multiLevelType w:val="hybridMultilevel"/>
    <w:tmpl w:val="D84C9952"/>
    <w:lvl w:ilvl="0" w:tplc="13AC05A6">
      <w:start w:val="1"/>
      <w:numFmt w:val="decimal"/>
      <w:lvlText w:val="%1."/>
      <w:lvlJc w:val="left"/>
      <w:pPr>
        <w:ind w:left="360" w:hanging="360"/>
      </w:pPr>
      <w:rPr>
        <w:rFonts w:hint="default"/>
        <w:b w:val="0"/>
      </w:rPr>
    </w:lvl>
    <w:lvl w:ilvl="1" w:tplc="DB247DDC" w:tentative="1">
      <w:start w:val="1"/>
      <w:numFmt w:val="lowerLetter"/>
      <w:lvlText w:val="%2."/>
      <w:lvlJc w:val="left"/>
      <w:pPr>
        <w:ind w:left="1080" w:hanging="360"/>
      </w:pPr>
    </w:lvl>
    <w:lvl w:ilvl="2" w:tplc="FA58CE44" w:tentative="1">
      <w:start w:val="1"/>
      <w:numFmt w:val="lowerRoman"/>
      <w:lvlText w:val="%3."/>
      <w:lvlJc w:val="right"/>
      <w:pPr>
        <w:ind w:left="1800" w:hanging="180"/>
      </w:pPr>
    </w:lvl>
    <w:lvl w:ilvl="3" w:tplc="82486D44" w:tentative="1">
      <w:start w:val="1"/>
      <w:numFmt w:val="decimal"/>
      <w:lvlText w:val="%4."/>
      <w:lvlJc w:val="left"/>
      <w:pPr>
        <w:ind w:left="2520" w:hanging="360"/>
      </w:pPr>
    </w:lvl>
    <w:lvl w:ilvl="4" w:tplc="5B0437BE" w:tentative="1">
      <w:start w:val="1"/>
      <w:numFmt w:val="lowerLetter"/>
      <w:lvlText w:val="%5."/>
      <w:lvlJc w:val="left"/>
      <w:pPr>
        <w:ind w:left="3240" w:hanging="360"/>
      </w:pPr>
    </w:lvl>
    <w:lvl w:ilvl="5" w:tplc="C5D4F7AC" w:tentative="1">
      <w:start w:val="1"/>
      <w:numFmt w:val="lowerRoman"/>
      <w:lvlText w:val="%6."/>
      <w:lvlJc w:val="right"/>
      <w:pPr>
        <w:ind w:left="3960" w:hanging="180"/>
      </w:pPr>
    </w:lvl>
    <w:lvl w:ilvl="6" w:tplc="1C6246DA" w:tentative="1">
      <w:start w:val="1"/>
      <w:numFmt w:val="decimal"/>
      <w:lvlText w:val="%7."/>
      <w:lvlJc w:val="left"/>
      <w:pPr>
        <w:ind w:left="4680" w:hanging="360"/>
      </w:pPr>
    </w:lvl>
    <w:lvl w:ilvl="7" w:tplc="927E674E" w:tentative="1">
      <w:start w:val="1"/>
      <w:numFmt w:val="lowerLetter"/>
      <w:lvlText w:val="%8."/>
      <w:lvlJc w:val="left"/>
      <w:pPr>
        <w:ind w:left="5400" w:hanging="360"/>
      </w:pPr>
    </w:lvl>
    <w:lvl w:ilvl="8" w:tplc="A8E86058" w:tentative="1">
      <w:start w:val="1"/>
      <w:numFmt w:val="lowerRoman"/>
      <w:lvlText w:val="%9."/>
      <w:lvlJc w:val="right"/>
      <w:pPr>
        <w:ind w:left="6120" w:hanging="180"/>
      </w:pPr>
    </w:lvl>
  </w:abstractNum>
  <w:abstractNum w:abstractNumId="90">
    <w:nsid w:val="58DB05C3"/>
    <w:multiLevelType w:val="hybridMultilevel"/>
    <w:tmpl w:val="843EB0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9A3116E"/>
    <w:multiLevelType w:val="hybridMultilevel"/>
    <w:tmpl w:val="C80865E4"/>
    <w:lvl w:ilvl="0" w:tplc="41C6DCCE">
      <w:start w:val="1"/>
      <w:numFmt w:val="bullet"/>
      <w:lvlText w:val=""/>
      <w:lvlJc w:val="left"/>
      <w:pPr>
        <w:tabs>
          <w:tab w:val="num" w:pos="720"/>
        </w:tabs>
        <w:ind w:left="720" w:hanging="360"/>
      </w:pPr>
      <w:rPr>
        <w:rFonts w:ascii="Wingdings 3" w:hAnsi="Wingdings 3" w:hint="default"/>
      </w:rPr>
    </w:lvl>
    <w:lvl w:ilvl="1" w:tplc="6172BDD4">
      <w:start w:val="548"/>
      <w:numFmt w:val="bullet"/>
      <w:lvlText w:val=""/>
      <w:lvlJc w:val="left"/>
      <w:pPr>
        <w:tabs>
          <w:tab w:val="num" w:pos="1440"/>
        </w:tabs>
        <w:ind w:left="1440" w:hanging="360"/>
      </w:pPr>
      <w:rPr>
        <w:rFonts w:ascii="Wingdings 3" w:hAnsi="Wingdings 3" w:hint="default"/>
      </w:rPr>
    </w:lvl>
    <w:lvl w:ilvl="2" w:tplc="260CF6A8">
      <w:start w:val="548"/>
      <w:numFmt w:val="bullet"/>
      <w:lvlText w:val=""/>
      <w:lvlJc w:val="left"/>
      <w:pPr>
        <w:tabs>
          <w:tab w:val="num" w:pos="2160"/>
        </w:tabs>
        <w:ind w:left="2160" w:hanging="360"/>
      </w:pPr>
      <w:rPr>
        <w:rFonts w:ascii="Wingdings 3" w:hAnsi="Wingdings 3" w:hint="default"/>
      </w:rPr>
    </w:lvl>
    <w:lvl w:ilvl="3" w:tplc="28BC1B96" w:tentative="1">
      <w:start w:val="1"/>
      <w:numFmt w:val="bullet"/>
      <w:lvlText w:val=""/>
      <w:lvlJc w:val="left"/>
      <w:pPr>
        <w:tabs>
          <w:tab w:val="num" w:pos="2880"/>
        </w:tabs>
        <w:ind w:left="2880" w:hanging="360"/>
      </w:pPr>
      <w:rPr>
        <w:rFonts w:ascii="Wingdings 3" w:hAnsi="Wingdings 3" w:hint="default"/>
      </w:rPr>
    </w:lvl>
    <w:lvl w:ilvl="4" w:tplc="A2AE9316" w:tentative="1">
      <w:start w:val="1"/>
      <w:numFmt w:val="bullet"/>
      <w:lvlText w:val=""/>
      <w:lvlJc w:val="left"/>
      <w:pPr>
        <w:tabs>
          <w:tab w:val="num" w:pos="3600"/>
        </w:tabs>
        <w:ind w:left="3600" w:hanging="360"/>
      </w:pPr>
      <w:rPr>
        <w:rFonts w:ascii="Wingdings 3" w:hAnsi="Wingdings 3" w:hint="default"/>
      </w:rPr>
    </w:lvl>
    <w:lvl w:ilvl="5" w:tplc="24D0ABB4" w:tentative="1">
      <w:start w:val="1"/>
      <w:numFmt w:val="bullet"/>
      <w:lvlText w:val=""/>
      <w:lvlJc w:val="left"/>
      <w:pPr>
        <w:tabs>
          <w:tab w:val="num" w:pos="4320"/>
        </w:tabs>
        <w:ind w:left="4320" w:hanging="360"/>
      </w:pPr>
      <w:rPr>
        <w:rFonts w:ascii="Wingdings 3" w:hAnsi="Wingdings 3" w:hint="default"/>
      </w:rPr>
    </w:lvl>
    <w:lvl w:ilvl="6" w:tplc="891A0D68" w:tentative="1">
      <w:start w:val="1"/>
      <w:numFmt w:val="bullet"/>
      <w:lvlText w:val=""/>
      <w:lvlJc w:val="left"/>
      <w:pPr>
        <w:tabs>
          <w:tab w:val="num" w:pos="5040"/>
        </w:tabs>
        <w:ind w:left="5040" w:hanging="360"/>
      </w:pPr>
      <w:rPr>
        <w:rFonts w:ascii="Wingdings 3" w:hAnsi="Wingdings 3" w:hint="default"/>
      </w:rPr>
    </w:lvl>
    <w:lvl w:ilvl="7" w:tplc="C3286F1E" w:tentative="1">
      <w:start w:val="1"/>
      <w:numFmt w:val="bullet"/>
      <w:lvlText w:val=""/>
      <w:lvlJc w:val="left"/>
      <w:pPr>
        <w:tabs>
          <w:tab w:val="num" w:pos="5760"/>
        </w:tabs>
        <w:ind w:left="5760" w:hanging="360"/>
      </w:pPr>
      <w:rPr>
        <w:rFonts w:ascii="Wingdings 3" w:hAnsi="Wingdings 3" w:hint="default"/>
      </w:rPr>
    </w:lvl>
    <w:lvl w:ilvl="8" w:tplc="4888FFB2" w:tentative="1">
      <w:start w:val="1"/>
      <w:numFmt w:val="bullet"/>
      <w:lvlText w:val=""/>
      <w:lvlJc w:val="left"/>
      <w:pPr>
        <w:tabs>
          <w:tab w:val="num" w:pos="6480"/>
        </w:tabs>
        <w:ind w:left="6480" w:hanging="360"/>
      </w:pPr>
      <w:rPr>
        <w:rFonts w:ascii="Wingdings 3" w:hAnsi="Wingdings 3" w:hint="default"/>
      </w:rPr>
    </w:lvl>
  </w:abstractNum>
  <w:abstractNum w:abstractNumId="92">
    <w:nsid w:val="5F4D6ADC"/>
    <w:multiLevelType w:val="hybridMultilevel"/>
    <w:tmpl w:val="831E8994"/>
    <w:lvl w:ilvl="0" w:tplc="901631AA">
      <w:start w:val="1"/>
      <w:numFmt w:val="bullet"/>
      <w:lvlText w:val=""/>
      <w:lvlJc w:val="left"/>
      <w:pPr>
        <w:tabs>
          <w:tab w:val="num" w:pos="720"/>
        </w:tabs>
        <w:ind w:left="720" w:hanging="360"/>
      </w:pPr>
      <w:rPr>
        <w:rFonts w:ascii="Wingdings" w:hAnsi="Wingdings" w:hint="default"/>
      </w:rPr>
    </w:lvl>
    <w:lvl w:ilvl="1" w:tplc="A2480DAE">
      <w:start w:val="1"/>
      <w:numFmt w:val="bullet"/>
      <w:lvlText w:val=""/>
      <w:lvlJc w:val="left"/>
      <w:pPr>
        <w:tabs>
          <w:tab w:val="num" w:pos="1440"/>
        </w:tabs>
        <w:ind w:left="1440" w:hanging="360"/>
      </w:pPr>
      <w:rPr>
        <w:rFonts w:ascii="Wingdings" w:hAnsi="Wingdings" w:hint="default"/>
      </w:rPr>
    </w:lvl>
    <w:lvl w:ilvl="2" w:tplc="2D8A8174" w:tentative="1">
      <w:start w:val="1"/>
      <w:numFmt w:val="bullet"/>
      <w:lvlText w:val=""/>
      <w:lvlJc w:val="left"/>
      <w:pPr>
        <w:tabs>
          <w:tab w:val="num" w:pos="2160"/>
        </w:tabs>
        <w:ind w:left="2160" w:hanging="360"/>
      </w:pPr>
      <w:rPr>
        <w:rFonts w:ascii="Wingdings" w:hAnsi="Wingdings" w:hint="default"/>
      </w:rPr>
    </w:lvl>
    <w:lvl w:ilvl="3" w:tplc="9D38E288" w:tentative="1">
      <w:start w:val="1"/>
      <w:numFmt w:val="bullet"/>
      <w:lvlText w:val=""/>
      <w:lvlJc w:val="left"/>
      <w:pPr>
        <w:tabs>
          <w:tab w:val="num" w:pos="2880"/>
        </w:tabs>
        <w:ind w:left="2880" w:hanging="360"/>
      </w:pPr>
      <w:rPr>
        <w:rFonts w:ascii="Wingdings" w:hAnsi="Wingdings" w:hint="default"/>
      </w:rPr>
    </w:lvl>
    <w:lvl w:ilvl="4" w:tplc="1CF44208" w:tentative="1">
      <w:start w:val="1"/>
      <w:numFmt w:val="bullet"/>
      <w:lvlText w:val=""/>
      <w:lvlJc w:val="left"/>
      <w:pPr>
        <w:tabs>
          <w:tab w:val="num" w:pos="3600"/>
        </w:tabs>
        <w:ind w:left="3600" w:hanging="360"/>
      </w:pPr>
      <w:rPr>
        <w:rFonts w:ascii="Wingdings" w:hAnsi="Wingdings" w:hint="default"/>
      </w:rPr>
    </w:lvl>
    <w:lvl w:ilvl="5" w:tplc="B6AA48F2" w:tentative="1">
      <w:start w:val="1"/>
      <w:numFmt w:val="bullet"/>
      <w:lvlText w:val=""/>
      <w:lvlJc w:val="left"/>
      <w:pPr>
        <w:tabs>
          <w:tab w:val="num" w:pos="4320"/>
        </w:tabs>
        <w:ind w:left="4320" w:hanging="360"/>
      </w:pPr>
      <w:rPr>
        <w:rFonts w:ascii="Wingdings" w:hAnsi="Wingdings" w:hint="default"/>
      </w:rPr>
    </w:lvl>
    <w:lvl w:ilvl="6" w:tplc="C9380CBE" w:tentative="1">
      <w:start w:val="1"/>
      <w:numFmt w:val="bullet"/>
      <w:lvlText w:val=""/>
      <w:lvlJc w:val="left"/>
      <w:pPr>
        <w:tabs>
          <w:tab w:val="num" w:pos="5040"/>
        </w:tabs>
        <w:ind w:left="5040" w:hanging="360"/>
      </w:pPr>
      <w:rPr>
        <w:rFonts w:ascii="Wingdings" w:hAnsi="Wingdings" w:hint="default"/>
      </w:rPr>
    </w:lvl>
    <w:lvl w:ilvl="7" w:tplc="304E849E" w:tentative="1">
      <w:start w:val="1"/>
      <w:numFmt w:val="bullet"/>
      <w:lvlText w:val=""/>
      <w:lvlJc w:val="left"/>
      <w:pPr>
        <w:tabs>
          <w:tab w:val="num" w:pos="5760"/>
        </w:tabs>
        <w:ind w:left="5760" w:hanging="360"/>
      </w:pPr>
      <w:rPr>
        <w:rFonts w:ascii="Wingdings" w:hAnsi="Wingdings" w:hint="default"/>
      </w:rPr>
    </w:lvl>
    <w:lvl w:ilvl="8" w:tplc="0C3A5B98" w:tentative="1">
      <w:start w:val="1"/>
      <w:numFmt w:val="bullet"/>
      <w:lvlText w:val=""/>
      <w:lvlJc w:val="left"/>
      <w:pPr>
        <w:tabs>
          <w:tab w:val="num" w:pos="6480"/>
        </w:tabs>
        <w:ind w:left="6480" w:hanging="360"/>
      </w:pPr>
      <w:rPr>
        <w:rFonts w:ascii="Wingdings" w:hAnsi="Wingdings" w:hint="default"/>
      </w:rPr>
    </w:lvl>
  </w:abstractNum>
  <w:abstractNum w:abstractNumId="93">
    <w:nsid w:val="64572330"/>
    <w:multiLevelType w:val="hybridMultilevel"/>
    <w:tmpl w:val="249E2262"/>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4">
    <w:nsid w:val="66550C33"/>
    <w:multiLevelType w:val="hybridMultilevel"/>
    <w:tmpl w:val="533E003A"/>
    <w:lvl w:ilvl="0" w:tplc="94EA44E8">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670D3695"/>
    <w:multiLevelType w:val="hybridMultilevel"/>
    <w:tmpl w:val="5EA2CB76"/>
    <w:lvl w:ilvl="0" w:tplc="0236478C">
      <w:start w:val="1"/>
      <w:numFmt w:val="bullet"/>
      <w:lvlText w:val="•"/>
      <w:lvlJc w:val="left"/>
      <w:pPr>
        <w:tabs>
          <w:tab w:val="num" w:pos="720"/>
        </w:tabs>
        <w:ind w:left="720" w:hanging="360"/>
      </w:pPr>
      <w:rPr>
        <w:rFonts w:ascii="Times New Roman" w:hAnsi="Times New Roman" w:hint="default"/>
      </w:rPr>
    </w:lvl>
    <w:lvl w:ilvl="1" w:tplc="5B82E35C">
      <w:start w:val="3372"/>
      <w:numFmt w:val="bullet"/>
      <w:lvlText w:val="•"/>
      <w:lvlJc w:val="left"/>
      <w:pPr>
        <w:tabs>
          <w:tab w:val="num" w:pos="1440"/>
        </w:tabs>
        <w:ind w:left="1440" w:hanging="360"/>
      </w:pPr>
      <w:rPr>
        <w:rFonts w:ascii="Times New Roman" w:hAnsi="Times New Roman" w:hint="default"/>
      </w:rPr>
    </w:lvl>
    <w:lvl w:ilvl="2" w:tplc="E586D718">
      <w:start w:val="1"/>
      <w:numFmt w:val="bullet"/>
      <w:lvlText w:val="•"/>
      <w:lvlJc w:val="left"/>
      <w:pPr>
        <w:tabs>
          <w:tab w:val="num" w:pos="2160"/>
        </w:tabs>
        <w:ind w:left="2160" w:hanging="360"/>
      </w:pPr>
      <w:rPr>
        <w:rFonts w:ascii="Times New Roman" w:hAnsi="Times New Roman" w:hint="default"/>
      </w:rPr>
    </w:lvl>
    <w:lvl w:ilvl="3" w:tplc="31225ACA">
      <w:start w:val="1"/>
      <w:numFmt w:val="bullet"/>
      <w:lvlText w:val="•"/>
      <w:lvlJc w:val="left"/>
      <w:pPr>
        <w:tabs>
          <w:tab w:val="num" w:pos="2880"/>
        </w:tabs>
        <w:ind w:left="2880" w:hanging="360"/>
      </w:pPr>
      <w:rPr>
        <w:rFonts w:ascii="Times New Roman" w:hAnsi="Times New Roman" w:hint="default"/>
      </w:rPr>
    </w:lvl>
    <w:lvl w:ilvl="4" w:tplc="7E449852" w:tentative="1">
      <w:start w:val="1"/>
      <w:numFmt w:val="bullet"/>
      <w:lvlText w:val="•"/>
      <w:lvlJc w:val="left"/>
      <w:pPr>
        <w:tabs>
          <w:tab w:val="num" w:pos="3600"/>
        </w:tabs>
        <w:ind w:left="3600" w:hanging="360"/>
      </w:pPr>
      <w:rPr>
        <w:rFonts w:ascii="Times New Roman" w:hAnsi="Times New Roman" w:hint="default"/>
      </w:rPr>
    </w:lvl>
    <w:lvl w:ilvl="5" w:tplc="19E8235C" w:tentative="1">
      <w:start w:val="1"/>
      <w:numFmt w:val="bullet"/>
      <w:lvlText w:val="•"/>
      <w:lvlJc w:val="left"/>
      <w:pPr>
        <w:tabs>
          <w:tab w:val="num" w:pos="4320"/>
        </w:tabs>
        <w:ind w:left="4320" w:hanging="360"/>
      </w:pPr>
      <w:rPr>
        <w:rFonts w:ascii="Times New Roman" w:hAnsi="Times New Roman" w:hint="default"/>
      </w:rPr>
    </w:lvl>
    <w:lvl w:ilvl="6" w:tplc="D922809A" w:tentative="1">
      <w:start w:val="1"/>
      <w:numFmt w:val="bullet"/>
      <w:lvlText w:val="•"/>
      <w:lvlJc w:val="left"/>
      <w:pPr>
        <w:tabs>
          <w:tab w:val="num" w:pos="5040"/>
        </w:tabs>
        <w:ind w:left="5040" w:hanging="360"/>
      </w:pPr>
      <w:rPr>
        <w:rFonts w:ascii="Times New Roman" w:hAnsi="Times New Roman" w:hint="default"/>
      </w:rPr>
    </w:lvl>
    <w:lvl w:ilvl="7" w:tplc="024A44CC" w:tentative="1">
      <w:start w:val="1"/>
      <w:numFmt w:val="bullet"/>
      <w:lvlText w:val="•"/>
      <w:lvlJc w:val="left"/>
      <w:pPr>
        <w:tabs>
          <w:tab w:val="num" w:pos="5760"/>
        </w:tabs>
        <w:ind w:left="5760" w:hanging="360"/>
      </w:pPr>
      <w:rPr>
        <w:rFonts w:ascii="Times New Roman" w:hAnsi="Times New Roman" w:hint="default"/>
      </w:rPr>
    </w:lvl>
    <w:lvl w:ilvl="8" w:tplc="B8341762" w:tentative="1">
      <w:start w:val="1"/>
      <w:numFmt w:val="bullet"/>
      <w:lvlText w:val="•"/>
      <w:lvlJc w:val="left"/>
      <w:pPr>
        <w:tabs>
          <w:tab w:val="num" w:pos="6480"/>
        </w:tabs>
        <w:ind w:left="6480" w:hanging="360"/>
      </w:pPr>
      <w:rPr>
        <w:rFonts w:ascii="Times New Roman" w:hAnsi="Times New Roman" w:hint="default"/>
      </w:rPr>
    </w:lvl>
  </w:abstractNum>
  <w:abstractNum w:abstractNumId="96">
    <w:nsid w:val="6CAD06F4"/>
    <w:multiLevelType w:val="hybridMultilevel"/>
    <w:tmpl w:val="C4E40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E9E610D"/>
    <w:multiLevelType w:val="hybridMultilevel"/>
    <w:tmpl w:val="E8A6CCBA"/>
    <w:lvl w:ilvl="0" w:tplc="99BC67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nsid w:val="6F706A97"/>
    <w:multiLevelType w:val="hybridMultilevel"/>
    <w:tmpl w:val="20F6FFB4"/>
    <w:lvl w:ilvl="0" w:tplc="94EA44E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03E5837"/>
    <w:multiLevelType w:val="hybridMultilevel"/>
    <w:tmpl w:val="E9BA38EA"/>
    <w:lvl w:ilvl="0" w:tplc="C3007286">
      <w:start w:val="1"/>
      <w:numFmt w:val="bullet"/>
      <w:lvlText w:val=""/>
      <w:lvlJc w:val="left"/>
      <w:pPr>
        <w:tabs>
          <w:tab w:val="num" w:pos="720"/>
        </w:tabs>
        <w:ind w:left="720" w:hanging="360"/>
      </w:pPr>
      <w:rPr>
        <w:rFonts w:ascii="Wingdings 3" w:hAnsi="Wingdings 3" w:hint="default"/>
      </w:rPr>
    </w:lvl>
    <w:lvl w:ilvl="1" w:tplc="09D8FC52" w:tentative="1">
      <w:start w:val="1"/>
      <w:numFmt w:val="bullet"/>
      <w:lvlText w:val=""/>
      <w:lvlJc w:val="left"/>
      <w:pPr>
        <w:tabs>
          <w:tab w:val="num" w:pos="1440"/>
        </w:tabs>
        <w:ind w:left="1440" w:hanging="360"/>
      </w:pPr>
      <w:rPr>
        <w:rFonts w:ascii="Wingdings 3" w:hAnsi="Wingdings 3" w:hint="default"/>
      </w:rPr>
    </w:lvl>
    <w:lvl w:ilvl="2" w:tplc="A1060522" w:tentative="1">
      <w:start w:val="1"/>
      <w:numFmt w:val="bullet"/>
      <w:lvlText w:val=""/>
      <w:lvlJc w:val="left"/>
      <w:pPr>
        <w:tabs>
          <w:tab w:val="num" w:pos="2160"/>
        </w:tabs>
        <w:ind w:left="2160" w:hanging="360"/>
      </w:pPr>
      <w:rPr>
        <w:rFonts w:ascii="Wingdings 3" w:hAnsi="Wingdings 3" w:hint="default"/>
      </w:rPr>
    </w:lvl>
    <w:lvl w:ilvl="3" w:tplc="2BE8E396" w:tentative="1">
      <w:start w:val="1"/>
      <w:numFmt w:val="bullet"/>
      <w:lvlText w:val=""/>
      <w:lvlJc w:val="left"/>
      <w:pPr>
        <w:tabs>
          <w:tab w:val="num" w:pos="2880"/>
        </w:tabs>
        <w:ind w:left="2880" w:hanging="360"/>
      </w:pPr>
      <w:rPr>
        <w:rFonts w:ascii="Wingdings 3" w:hAnsi="Wingdings 3" w:hint="default"/>
      </w:rPr>
    </w:lvl>
    <w:lvl w:ilvl="4" w:tplc="8DC899A6" w:tentative="1">
      <w:start w:val="1"/>
      <w:numFmt w:val="bullet"/>
      <w:lvlText w:val=""/>
      <w:lvlJc w:val="left"/>
      <w:pPr>
        <w:tabs>
          <w:tab w:val="num" w:pos="3600"/>
        </w:tabs>
        <w:ind w:left="3600" w:hanging="360"/>
      </w:pPr>
      <w:rPr>
        <w:rFonts w:ascii="Wingdings 3" w:hAnsi="Wingdings 3" w:hint="default"/>
      </w:rPr>
    </w:lvl>
    <w:lvl w:ilvl="5" w:tplc="1C566172" w:tentative="1">
      <w:start w:val="1"/>
      <w:numFmt w:val="bullet"/>
      <w:lvlText w:val=""/>
      <w:lvlJc w:val="left"/>
      <w:pPr>
        <w:tabs>
          <w:tab w:val="num" w:pos="4320"/>
        </w:tabs>
        <w:ind w:left="4320" w:hanging="360"/>
      </w:pPr>
      <w:rPr>
        <w:rFonts w:ascii="Wingdings 3" w:hAnsi="Wingdings 3" w:hint="default"/>
      </w:rPr>
    </w:lvl>
    <w:lvl w:ilvl="6" w:tplc="C9369F9C" w:tentative="1">
      <w:start w:val="1"/>
      <w:numFmt w:val="bullet"/>
      <w:lvlText w:val=""/>
      <w:lvlJc w:val="left"/>
      <w:pPr>
        <w:tabs>
          <w:tab w:val="num" w:pos="5040"/>
        </w:tabs>
        <w:ind w:left="5040" w:hanging="360"/>
      </w:pPr>
      <w:rPr>
        <w:rFonts w:ascii="Wingdings 3" w:hAnsi="Wingdings 3" w:hint="default"/>
      </w:rPr>
    </w:lvl>
    <w:lvl w:ilvl="7" w:tplc="96721664" w:tentative="1">
      <w:start w:val="1"/>
      <w:numFmt w:val="bullet"/>
      <w:lvlText w:val=""/>
      <w:lvlJc w:val="left"/>
      <w:pPr>
        <w:tabs>
          <w:tab w:val="num" w:pos="5760"/>
        </w:tabs>
        <w:ind w:left="5760" w:hanging="360"/>
      </w:pPr>
      <w:rPr>
        <w:rFonts w:ascii="Wingdings 3" w:hAnsi="Wingdings 3" w:hint="default"/>
      </w:rPr>
    </w:lvl>
    <w:lvl w:ilvl="8" w:tplc="51547932" w:tentative="1">
      <w:start w:val="1"/>
      <w:numFmt w:val="bullet"/>
      <w:lvlText w:val=""/>
      <w:lvlJc w:val="left"/>
      <w:pPr>
        <w:tabs>
          <w:tab w:val="num" w:pos="6480"/>
        </w:tabs>
        <w:ind w:left="6480" w:hanging="360"/>
      </w:pPr>
      <w:rPr>
        <w:rFonts w:ascii="Wingdings 3" w:hAnsi="Wingdings 3" w:hint="default"/>
      </w:rPr>
    </w:lvl>
  </w:abstractNum>
  <w:abstractNum w:abstractNumId="100">
    <w:nsid w:val="71910993"/>
    <w:multiLevelType w:val="hybridMultilevel"/>
    <w:tmpl w:val="20F6FFB4"/>
    <w:lvl w:ilvl="0" w:tplc="94EA44E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2585A39"/>
    <w:multiLevelType w:val="hybridMultilevel"/>
    <w:tmpl w:val="1C06685A"/>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74345078"/>
    <w:multiLevelType w:val="hybridMultilevel"/>
    <w:tmpl w:val="C93A5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59E7D0C"/>
    <w:multiLevelType w:val="hybridMultilevel"/>
    <w:tmpl w:val="117AC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8010D9A"/>
    <w:multiLevelType w:val="hybridMultilevel"/>
    <w:tmpl w:val="20F6FFB4"/>
    <w:lvl w:ilvl="0" w:tplc="94EA44E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9C01903"/>
    <w:multiLevelType w:val="hybridMultilevel"/>
    <w:tmpl w:val="8452E6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79E0475C"/>
    <w:multiLevelType w:val="hybridMultilevel"/>
    <w:tmpl w:val="AB7091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7AEC03E6"/>
    <w:multiLevelType w:val="hybridMultilevel"/>
    <w:tmpl w:val="6A3E5E14"/>
    <w:lvl w:ilvl="0" w:tplc="C0BA4568">
      <w:start w:val="1"/>
      <w:numFmt w:val="bullet"/>
      <w:lvlText w:val=""/>
      <w:lvlJc w:val="left"/>
      <w:pPr>
        <w:tabs>
          <w:tab w:val="num" w:pos="720"/>
        </w:tabs>
        <w:ind w:left="720" w:hanging="360"/>
      </w:pPr>
      <w:rPr>
        <w:rFonts w:ascii="Wingdings" w:hAnsi="Wingdings" w:hint="default"/>
      </w:rPr>
    </w:lvl>
    <w:lvl w:ilvl="1" w:tplc="19309EC4" w:tentative="1">
      <w:start w:val="1"/>
      <w:numFmt w:val="bullet"/>
      <w:lvlText w:val=""/>
      <w:lvlJc w:val="left"/>
      <w:pPr>
        <w:tabs>
          <w:tab w:val="num" w:pos="1440"/>
        </w:tabs>
        <w:ind w:left="1440" w:hanging="360"/>
      </w:pPr>
      <w:rPr>
        <w:rFonts w:ascii="Wingdings" w:hAnsi="Wingdings" w:hint="default"/>
      </w:rPr>
    </w:lvl>
    <w:lvl w:ilvl="2" w:tplc="658E6928">
      <w:start w:val="1"/>
      <w:numFmt w:val="bullet"/>
      <w:lvlText w:val=""/>
      <w:lvlJc w:val="left"/>
      <w:pPr>
        <w:tabs>
          <w:tab w:val="num" w:pos="2160"/>
        </w:tabs>
        <w:ind w:left="2160" w:hanging="360"/>
      </w:pPr>
      <w:rPr>
        <w:rFonts w:ascii="Wingdings" w:hAnsi="Wingdings" w:hint="default"/>
      </w:rPr>
    </w:lvl>
    <w:lvl w:ilvl="3" w:tplc="A73416EC" w:tentative="1">
      <w:start w:val="1"/>
      <w:numFmt w:val="bullet"/>
      <w:lvlText w:val=""/>
      <w:lvlJc w:val="left"/>
      <w:pPr>
        <w:tabs>
          <w:tab w:val="num" w:pos="2880"/>
        </w:tabs>
        <w:ind w:left="2880" w:hanging="360"/>
      </w:pPr>
      <w:rPr>
        <w:rFonts w:ascii="Wingdings" w:hAnsi="Wingdings" w:hint="default"/>
      </w:rPr>
    </w:lvl>
    <w:lvl w:ilvl="4" w:tplc="CF32403A" w:tentative="1">
      <w:start w:val="1"/>
      <w:numFmt w:val="bullet"/>
      <w:lvlText w:val=""/>
      <w:lvlJc w:val="left"/>
      <w:pPr>
        <w:tabs>
          <w:tab w:val="num" w:pos="3600"/>
        </w:tabs>
        <w:ind w:left="3600" w:hanging="360"/>
      </w:pPr>
      <w:rPr>
        <w:rFonts w:ascii="Wingdings" w:hAnsi="Wingdings" w:hint="default"/>
      </w:rPr>
    </w:lvl>
    <w:lvl w:ilvl="5" w:tplc="456EE1A0" w:tentative="1">
      <w:start w:val="1"/>
      <w:numFmt w:val="bullet"/>
      <w:lvlText w:val=""/>
      <w:lvlJc w:val="left"/>
      <w:pPr>
        <w:tabs>
          <w:tab w:val="num" w:pos="4320"/>
        </w:tabs>
        <w:ind w:left="4320" w:hanging="360"/>
      </w:pPr>
      <w:rPr>
        <w:rFonts w:ascii="Wingdings" w:hAnsi="Wingdings" w:hint="default"/>
      </w:rPr>
    </w:lvl>
    <w:lvl w:ilvl="6" w:tplc="6B74B4F6" w:tentative="1">
      <w:start w:val="1"/>
      <w:numFmt w:val="bullet"/>
      <w:lvlText w:val=""/>
      <w:lvlJc w:val="left"/>
      <w:pPr>
        <w:tabs>
          <w:tab w:val="num" w:pos="5040"/>
        </w:tabs>
        <w:ind w:left="5040" w:hanging="360"/>
      </w:pPr>
      <w:rPr>
        <w:rFonts w:ascii="Wingdings" w:hAnsi="Wingdings" w:hint="default"/>
      </w:rPr>
    </w:lvl>
    <w:lvl w:ilvl="7" w:tplc="EFC864FA" w:tentative="1">
      <w:start w:val="1"/>
      <w:numFmt w:val="bullet"/>
      <w:lvlText w:val=""/>
      <w:lvlJc w:val="left"/>
      <w:pPr>
        <w:tabs>
          <w:tab w:val="num" w:pos="5760"/>
        </w:tabs>
        <w:ind w:left="5760" w:hanging="360"/>
      </w:pPr>
      <w:rPr>
        <w:rFonts w:ascii="Wingdings" w:hAnsi="Wingdings" w:hint="default"/>
      </w:rPr>
    </w:lvl>
    <w:lvl w:ilvl="8" w:tplc="21C25786" w:tentative="1">
      <w:start w:val="1"/>
      <w:numFmt w:val="bullet"/>
      <w:lvlText w:val=""/>
      <w:lvlJc w:val="left"/>
      <w:pPr>
        <w:tabs>
          <w:tab w:val="num" w:pos="6480"/>
        </w:tabs>
        <w:ind w:left="6480" w:hanging="360"/>
      </w:pPr>
      <w:rPr>
        <w:rFonts w:ascii="Wingdings" w:hAnsi="Wingdings" w:hint="default"/>
      </w:rPr>
    </w:lvl>
  </w:abstractNum>
  <w:abstractNum w:abstractNumId="108">
    <w:nsid w:val="7E4D2231"/>
    <w:multiLevelType w:val="hybridMultilevel"/>
    <w:tmpl w:val="B6E8930C"/>
    <w:lvl w:ilvl="0" w:tplc="BC8857DA">
      <w:start w:val="1"/>
      <w:numFmt w:val="bullet"/>
      <w:lvlText w:val=""/>
      <w:lvlJc w:val="left"/>
      <w:pPr>
        <w:tabs>
          <w:tab w:val="num" w:pos="720"/>
        </w:tabs>
        <w:ind w:left="720" w:hanging="360"/>
      </w:pPr>
      <w:rPr>
        <w:rFonts w:ascii="Wingdings" w:hAnsi="Wingdings" w:hint="default"/>
      </w:rPr>
    </w:lvl>
    <w:lvl w:ilvl="1" w:tplc="DB388F7E" w:tentative="1">
      <w:start w:val="1"/>
      <w:numFmt w:val="bullet"/>
      <w:lvlText w:val=""/>
      <w:lvlJc w:val="left"/>
      <w:pPr>
        <w:tabs>
          <w:tab w:val="num" w:pos="1440"/>
        </w:tabs>
        <w:ind w:left="1440" w:hanging="360"/>
      </w:pPr>
      <w:rPr>
        <w:rFonts w:ascii="Wingdings" w:hAnsi="Wingdings" w:hint="default"/>
      </w:rPr>
    </w:lvl>
    <w:lvl w:ilvl="2" w:tplc="559A7FF0" w:tentative="1">
      <w:start w:val="1"/>
      <w:numFmt w:val="bullet"/>
      <w:lvlText w:val=""/>
      <w:lvlJc w:val="left"/>
      <w:pPr>
        <w:tabs>
          <w:tab w:val="num" w:pos="2160"/>
        </w:tabs>
        <w:ind w:left="2160" w:hanging="360"/>
      </w:pPr>
      <w:rPr>
        <w:rFonts w:ascii="Wingdings" w:hAnsi="Wingdings" w:hint="default"/>
      </w:rPr>
    </w:lvl>
    <w:lvl w:ilvl="3" w:tplc="7B18AC98" w:tentative="1">
      <w:start w:val="1"/>
      <w:numFmt w:val="bullet"/>
      <w:lvlText w:val=""/>
      <w:lvlJc w:val="left"/>
      <w:pPr>
        <w:tabs>
          <w:tab w:val="num" w:pos="2880"/>
        </w:tabs>
        <w:ind w:left="2880" w:hanging="360"/>
      </w:pPr>
      <w:rPr>
        <w:rFonts w:ascii="Wingdings" w:hAnsi="Wingdings" w:hint="default"/>
      </w:rPr>
    </w:lvl>
    <w:lvl w:ilvl="4" w:tplc="F2B250FA" w:tentative="1">
      <w:start w:val="1"/>
      <w:numFmt w:val="bullet"/>
      <w:lvlText w:val=""/>
      <w:lvlJc w:val="left"/>
      <w:pPr>
        <w:tabs>
          <w:tab w:val="num" w:pos="3600"/>
        </w:tabs>
        <w:ind w:left="3600" w:hanging="360"/>
      </w:pPr>
      <w:rPr>
        <w:rFonts w:ascii="Wingdings" w:hAnsi="Wingdings" w:hint="default"/>
      </w:rPr>
    </w:lvl>
    <w:lvl w:ilvl="5" w:tplc="0F6C1A9A" w:tentative="1">
      <w:start w:val="1"/>
      <w:numFmt w:val="bullet"/>
      <w:lvlText w:val=""/>
      <w:lvlJc w:val="left"/>
      <w:pPr>
        <w:tabs>
          <w:tab w:val="num" w:pos="4320"/>
        </w:tabs>
        <w:ind w:left="4320" w:hanging="360"/>
      </w:pPr>
      <w:rPr>
        <w:rFonts w:ascii="Wingdings" w:hAnsi="Wingdings" w:hint="default"/>
      </w:rPr>
    </w:lvl>
    <w:lvl w:ilvl="6" w:tplc="EAF67872" w:tentative="1">
      <w:start w:val="1"/>
      <w:numFmt w:val="bullet"/>
      <w:lvlText w:val=""/>
      <w:lvlJc w:val="left"/>
      <w:pPr>
        <w:tabs>
          <w:tab w:val="num" w:pos="5040"/>
        </w:tabs>
        <w:ind w:left="5040" w:hanging="360"/>
      </w:pPr>
      <w:rPr>
        <w:rFonts w:ascii="Wingdings" w:hAnsi="Wingdings" w:hint="default"/>
      </w:rPr>
    </w:lvl>
    <w:lvl w:ilvl="7" w:tplc="0C847B1A" w:tentative="1">
      <w:start w:val="1"/>
      <w:numFmt w:val="bullet"/>
      <w:lvlText w:val=""/>
      <w:lvlJc w:val="left"/>
      <w:pPr>
        <w:tabs>
          <w:tab w:val="num" w:pos="5760"/>
        </w:tabs>
        <w:ind w:left="5760" w:hanging="360"/>
      </w:pPr>
      <w:rPr>
        <w:rFonts w:ascii="Wingdings" w:hAnsi="Wingdings" w:hint="default"/>
      </w:rPr>
    </w:lvl>
    <w:lvl w:ilvl="8" w:tplc="31CE04D4"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36"/>
  </w:num>
  <w:num w:numId="3">
    <w:abstractNumId w:val="43"/>
  </w:num>
  <w:num w:numId="4">
    <w:abstractNumId w:val="91"/>
  </w:num>
  <w:num w:numId="5">
    <w:abstractNumId w:val="90"/>
  </w:num>
  <w:num w:numId="6">
    <w:abstractNumId w:val="96"/>
  </w:num>
  <w:num w:numId="7">
    <w:abstractNumId w:val="84"/>
  </w:num>
  <w:num w:numId="8">
    <w:abstractNumId w:val="107"/>
  </w:num>
  <w:num w:numId="9">
    <w:abstractNumId w:val="49"/>
  </w:num>
  <w:num w:numId="10">
    <w:abstractNumId w:val="62"/>
  </w:num>
  <w:num w:numId="11">
    <w:abstractNumId w:val="88"/>
  </w:num>
  <w:num w:numId="12">
    <w:abstractNumId w:val="95"/>
  </w:num>
  <w:num w:numId="13">
    <w:abstractNumId w:val="92"/>
  </w:num>
  <w:num w:numId="14">
    <w:abstractNumId w:val="59"/>
  </w:num>
  <w:num w:numId="15">
    <w:abstractNumId w:val="108"/>
  </w:num>
  <w:num w:numId="16">
    <w:abstractNumId w:val="83"/>
  </w:num>
  <w:num w:numId="17">
    <w:abstractNumId w:val="75"/>
  </w:num>
  <w:num w:numId="18">
    <w:abstractNumId w:val="42"/>
  </w:num>
  <w:num w:numId="19">
    <w:abstractNumId w:val="39"/>
  </w:num>
  <w:num w:numId="20">
    <w:abstractNumId w:val="67"/>
  </w:num>
  <w:num w:numId="21">
    <w:abstractNumId w:val="85"/>
  </w:num>
  <w:num w:numId="22">
    <w:abstractNumId w:val="54"/>
  </w:num>
  <w:num w:numId="23">
    <w:abstractNumId w:val="53"/>
  </w:num>
  <w:num w:numId="24">
    <w:abstractNumId w:val="47"/>
  </w:num>
  <w:num w:numId="25">
    <w:abstractNumId w:val="65"/>
  </w:num>
  <w:num w:numId="26">
    <w:abstractNumId w:val="99"/>
  </w:num>
  <w:num w:numId="27">
    <w:abstractNumId w:val="66"/>
  </w:num>
  <w:num w:numId="28">
    <w:abstractNumId w:val="81"/>
  </w:num>
  <w:num w:numId="29">
    <w:abstractNumId w:val="71"/>
  </w:num>
  <w:num w:numId="30">
    <w:abstractNumId w:val="50"/>
  </w:num>
  <w:num w:numId="31">
    <w:abstractNumId w:val="52"/>
  </w:num>
  <w:num w:numId="32">
    <w:abstractNumId w:val="69"/>
  </w:num>
  <w:num w:numId="33">
    <w:abstractNumId w:val="63"/>
  </w:num>
  <w:num w:numId="34">
    <w:abstractNumId w:val="57"/>
  </w:num>
  <w:num w:numId="35">
    <w:abstractNumId w:val="76"/>
  </w:num>
  <w:num w:numId="36">
    <w:abstractNumId w:val="103"/>
  </w:num>
  <w:num w:numId="37">
    <w:abstractNumId w:val="73"/>
  </w:num>
  <w:num w:numId="38">
    <w:abstractNumId w:val="102"/>
  </w:num>
  <w:num w:numId="39">
    <w:abstractNumId w:val="55"/>
  </w:num>
  <w:num w:numId="40">
    <w:abstractNumId w:val="11"/>
  </w:num>
  <w:num w:numId="41">
    <w:abstractNumId w:val="12"/>
  </w:num>
  <w:num w:numId="42">
    <w:abstractNumId w:val="28"/>
  </w:num>
  <w:num w:numId="43">
    <w:abstractNumId w:val="29"/>
  </w:num>
  <w:num w:numId="44">
    <w:abstractNumId w:val="30"/>
  </w:num>
  <w:num w:numId="45">
    <w:abstractNumId w:val="36"/>
    <w:lvlOverride w:ilvl="0">
      <w:startOverride w:val="1"/>
    </w:lvlOverride>
  </w:num>
  <w:num w:numId="46">
    <w:abstractNumId w:val="36"/>
    <w:lvlOverride w:ilvl="0">
      <w:startOverride w:val="1"/>
    </w:lvlOverride>
  </w:num>
  <w:num w:numId="47">
    <w:abstractNumId w:val="36"/>
    <w:lvlOverride w:ilvl="0">
      <w:startOverride w:val="1"/>
    </w:lvlOverride>
  </w:num>
  <w:num w:numId="48">
    <w:abstractNumId w:val="36"/>
    <w:lvlOverride w:ilvl="0">
      <w:startOverride w:val="1"/>
    </w:lvlOverride>
  </w:num>
  <w:num w:numId="49">
    <w:abstractNumId w:val="3"/>
  </w:num>
  <w:num w:numId="50">
    <w:abstractNumId w:val="4"/>
  </w:num>
  <w:num w:numId="51">
    <w:abstractNumId w:val="5"/>
  </w:num>
  <w:num w:numId="52">
    <w:abstractNumId w:val="6"/>
  </w:num>
  <w:num w:numId="53">
    <w:abstractNumId w:val="7"/>
  </w:num>
  <w:num w:numId="54">
    <w:abstractNumId w:val="8"/>
  </w:num>
  <w:num w:numId="55">
    <w:abstractNumId w:val="9"/>
  </w:num>
  <w:num w:numId="56">
    <w:abstractNumId w:val="10"/>
  </w:num>
  <w:num w:numId="57">
    <w:abstractNumId w:val="13"/>
  </w:num>
  <w:num w:numId="58">
    <w:abstractNumId w:val="14"/>
  </w:num>
  <w:num w:numId="59">
    <w:abstractNumId w:val="15"/>
  </w:num>
  <w:num w:numId="60">
    <w:abstractNumId w:val="16"/>
  </w:num>
  <w:num w:numId="61">
    <w:abstractNumId w:val="17"/>
  </w:num>
  <w:num w:numId="62">
    <w:abstractNumId w:val="18"/>
  </w:num>
  <w:num w:numId="63">
    <w:abstractNumId w:val="19"/>
  </w:num>
  <w:num w:numId="64">
    <w:abstractNumId w:val="20"/>
  </w:num>
  <w:num w:numId="65">
    <w:abstractNumId w:val="21"/>
  </w:num>
  <w:num w:numId="66">
    <w:abstractNumId w:val="22"/>
  </w:num>
  <w:num w:numId="67">
    <w:abstractNumId w:val="23"/>
  </w:num>
  <w:num w:numId="68">
    <w:abstractNumId w:val="24"/>
  </w:num>
  <w:num w:numId="69">
    <w:abstractNumId w:val="25"/>
  </w:num>
  <w:num w:numId="70">
    <w:abstractNumId w:val="26"/>
  </w:num>
  <w:num w:numId="71">
    <w:abstractNumId w:val="27"/>
  </w:num>
  <w:num w:numId="72">
    <w:abstractNumId w:val="31"/>
  </w:num>
  <w:num w:numId="73">
    <w:abstractNumId w:val="32"/>
  </w:num>
  <w:num w:numId="74">
    <w:abstractNumId w:val="33"/>
  </w:num>
  <w:num w:numId="75">
    <w:abstractNumId w:val="36"/>
    <w:lvlOverride w:ilvl="0">
      <w:startOverride w:val="1"/>
    </w:lvlOverride>
  </w:num>
  <w:num w:numId="76">
    <w:abstractNumId w:val="36"/>
    <w:lvlOverride w:ilvl="0">
      <w:startOverride w:val="1"/>
    </w:lvlOverride>
  </w:num>
  <w:num w:numId="77">
    <w:abstractNumId w:val="36"/>
    <w:lvlOverride w:ilvl="0">
      <w:startOverride w:val="1"/>
    </w:lvlOverride>
  </w:num>
  <w:num w:numId="78">
    <w:abstractNumId w:val="36"/>
    <w:lvlOverride w:ilvl="0">
      <w:startOverride w:val="1"/>
    </w:lvlOverride>
  </w:num>
  <w:num w:numId="79">
    <w:abstractNumId w:val="36"/>
    <w:lvlOverride w:ilvl="0">
      <w:startOverride w:val="1"/>
    </w:lvlOverride>
  </w:num>
  <w:num w:numId="80">
    <w:abstractNumId w:val="36"/>
    <w:lvlOverride w:ilvl="0">
      <w:startOverride w:val="1"/>
    </w:lvlOverride>
  </w:num>
  <w:num w:numId="81">
    <w:abstractNumId w:val="36"/>
  </w:num>
  <w:num w:numId="82">
    <w:abstractNumId w:val="36"/>
    <w:lvlOverride w:ilvl="0">
      <w:startOverride w:val="1"/>
    </w:lvlOverride>
  </w:num>
  <w:num w:numId="83">
    <w:abstractNumId w:val="36"/>
    <w:lvlOverride w:ilvl="0">
      <w:startOverride w:val="1"/>
    </w:lvlOverride>
  </w:num>
  <w:num w:numId="84">
    <w:abstractNumId w:val="36"/>
    <w:lvlOverride w:ilvl="0">
      <w:startOverride w:val="1"/>
    </w:lvlOverride>
  </w:num>
  <w:num w:numId="85">
    <w:abstractNumId w:val="36"/>
    <w:lvlOverride w:ilvl="0">
      <w:startOverride w:val="1"/>
    </w:lvlOverride>
  </w:num>
  <w:num w:numId="86">
    <w:abstractNumId w:val="36"/>
    <w:lvlOverride w:ilvl="0">
      <w:startOverride w:val="1"/>
    </w:lvlOverride>
  </w:num>
  <w:num w:numId="87">
    <w:abstractNumId w:val="36"/>
    <w:lvlOverride w:ilvl="0">
      <w:startOverride w:val="1"/>
    </w:lvlOverride>
  </w:num>
  <w:num w:numId="88">
    <w:abstractNumId w:val="36"/>
    <w:lvlOverride w:ilvl="0">
      <w:startOverride w:val="1"/>
    </w:lvlOverride>
  </w:num>
  <w:num w:numId="89">
    <w:abstractNumId w:val="72"/>
  </w:num>
  <w:num w:numId="90">
    <w:abstractNumId w:val="58"/>
  </w:num>
  <w:num w:numId="91">
    <w:abstractNumId w:val="78"/>
  </w:num>
  <w:num w:numId="92">
    <w:abstractNumId w:val="41"/>
  </w:num>
  <w:num w:numId="93">
    <w:abstractNumId w:val="41"/>
    <w:lvlOverride w:ilvl="0">
      <w:startOverride w:val="1"/>
    </w:lvlOverride>
  </w:num>
  <w:num w:numId="94">
    <w:abstractNumId w:val="56"/>
  </w:num>
  <w:num w:numId="95">
    <w:abstractNumId w:val="48"/>
  </w:num>
  <w:num w:numId="96">
    <w:abstractNumId w:val="87"/>
  </w:num>
  <w:num w:numId="97">
    <w:abstractNumId w:val="40"/>
  </w:num>
  <w:num w:numId="98">
    <w:abstractNumId w:val="51"/>
  </w:num>
  <w:num w:numId="99">
    <w:abstractNumId w:val="80"/>
  </w:num>
  <w:num w:numId="100">
    <w:abstractNumId w:val="77"/>
  </w:num>
  <w:num w:numId="101">
    <w:abstractNumId w:val="64"/>
  </w:num>
  <w:num w:numId="102">
    <w:abstractNumId w:val="74"/>
  </w:num>
  <w:num w:numId="103">
    <w:abstractNumId w:val="79"/>
  </w:num>
  <w:num w:numId="104">
    <w:abstractNumId w:val="70"/>
  </w:num>
  <w:num w:numId="105">
    <w:abstractNumId w:val="100"/>
  </w:num>
  <w:num w:numId="106">
    <w:abstractNumId w:val="94"/>
  </w:num>
  <w:num w:numId="107">
    <w:abstractNumId w:val="45"/>
  </w:num>
  <w:num w:numId="108">
    <w:abstractNumId w:val="35"/>
  </w:num>
  <w:num w:numId="109">
    <w:abstractNumId w:val="98"/>
  </w:num>
  <w:num w:numId="110">
    <w:abstractNumId w:val="86"/>
  </w:num>
  <w:num w:numId="111">
    <w:abstractNumId w:val="38"/>
  </w:num>
  <w:num w:numId="112">
    <w:abstractNumId w:val="104"/>
  </w:num>
  <w:num w:numId="113">
    <w:abstractNumId w:val="34"/>
  </w:num>
  <w:num w:numId="114">
    <w:abstractNumId w:val="46"/>
  </w:num>
  <w:num w:numId="115">
    <w:abstractNumId w:val="2"/>
  </w:num>
  <w:num w:numId="116">
    <w:abstractNumId w:val="1"/>
  </w:num>
  <w:num w:numId="117">
    <w:abstractNumId w:val="0"/>
  </w:num>
  <w:num w:numId="118">
    <w:abstractNumId w:val="68"/>
  </w:num>
  <w:num w:numId="119">
    <w:abstractNumId w:val="106"/>
  </w:num>
  <w:num w:numId="120">
    <w:abstractNumId w:val="105"/>
  </w:num>
  <w:num w:numId="121">
    <w:abstractNumId w:val="61"/>
  </w:num>
  <w:num w:numId="122">
    <w:abstractNumId w:val="93"/>
  </w:num>
  <w:num w:numId="123">
    <w:abstractNumId w:val="60"/>
  </w:num>
  <w:num w:numId="124">
    <w:abstractNumId w:val="82"/>
  </w:num>
  <w:num w:numId="125">
    <w:abstractNumId w:val="37"/>
  </w:num>
  <w:num w:numId="126">
    <w:abstractNumId w:val="41"/>
    <w:lvlOverride w:ilvl="0">
      <w:startOverride w:val="1"/>
    </w:lvlOverride>
  </w:num>
  <w:num w:numId="127">
    <w:abstractNumId w:val="41"/>
    <w:lvlOverride w:ilvl="0">
      <w:startOverride w:val="1"/>
    </w:lvlOverride>
  </w:num>
  <w:num w:numId="128">
    <w:abstractNumId w:val="41"/>
    <w:lvlOverride w:ilvl="0">
      <w:startOverride w:val="1"/>
    </w:lvlOverride>
  </w:num>
  <w:num w:numId="129">
    <w:abstractNumId w:val="36"/>
    <w:lvlOverride w:ilvl="0">
      <w:startOverride w:val="1"/>
    </w:lvlOverride>
  </w:num>
  <w:num w:numId="130">
    <w:abstractNumId w:val="36"/>
    <w:lvlOverride w:ilvl="0">
      <w:startOverride w:val="1"/>
    </w:lvlOverride>
  </w:num>
  <w:num w:numId="131">
    <w:abstractNumId w:val="36"/>
  </w:num>
  <w:num w:numId="132">
    <w:abstractNumId w:val="36"/>
  </w:num>
  <w:num w:numId="133">
    <w:abstractNumId w:val="36"/>
    <w:lvlOverride w:ilvl="0">
      <w:startOverride w:val="1"/>
    </w:lvlOverride>
  </w:num>
  <w:num w:numId="134">
    <w:abstractNumId w:val="36"/>
    <w:lvlOverride w:ilvl="0">
      <w:startOverride w:val="1"/>
    </w:lvlOverride>
  </w:num>
  <w:num w:numId="135">
    <w:abstractNumId w:val="36"/>
    <w:lvlOverride w:ilvl="0">
      <w:startOverride w:val="1"/>
    </w:lvlOverride>
  </w:num>
  <w:num w:numId="136">
    <w:abstractNumId w:val="89"/>
  </w:num>
  <w:num w:numId="137">
    <w:abstractNumId w:val="97"/>
  </w:num>
  <w:num w:numId="138">
    <w:abstractNumId w:val="36"/>
    <w:lvlOverride w:ilvl="0">
      <w:startOverride w:val="1"/>
    </w:lvlOverride>
  </w:num>
  <w:num w:numId="139">
    <w:abstractNumId w:val="36"/>
    <w:lvlOverride w:ilvl="0">
      <w:startOverride w:val="1"/>
    </w:lvlOverride>
  </w:num>
  <w:num w:numId="140">
    <w:abstractNumId w:val="36"/>
    <w:lvlOverride w:ilvl="0">
      <w:startOverride w:val="1"/>
    </w:lvlOverride>
  </w:num>
  <w:num w:numId="141">
    <w:abstractNumId w:val="10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attachedTemplate r:id="rId1"/>
  <w:revisionView w:markup="0"/>
  <w:trackRevision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CAE"/>
    <w:rsid w:val="000003B8"/>
    <w:rsid w:val="0000048C"/>
    <w:rsid w:val="00000F0D"/>
    <w:rsid w:val="00003929"/>
    <w:rsid w:val="00003958"/>
    <w:rsid w:val="00003E52"/>
    <w:rsid w:val="000067C4"/>
    <w:rsid w:val="00006B8F"/>
    <w:rsid w:val="00010DFE"/>
    <w:rsid w:val="000121D8"/>
    <w:rsid w:val="00013F06"/>
    <w:rsid w:val="00017292"/>
    <w:rsid w:val="0001784D"/>
    <w:rsid w:val="000205E9"/>
    <w:rsid w:val="0002267D"/>
    <w:rsid w:val="0002328F"/>
    <w:rsid w:val="0002338B"/>
    <w:rsid w:val="00023A9D"/>
    <w:rsid w:val="000259AD"/>
    <w:rsid w:val="00025C48"/>
    <w:rsid w:val="00026A74"/>
    <w:rsid w:val="00026A81"/>
    <w:rsid w:val="000307FD"/>
    <w:rsid w:val="000314F9"/>
    <w:rsid w:val="00032AD9"/>
    <w:rsid w:val="00032CD3"/>
    <w:rsid w:val="00033708"/>
    <w:rsid w:val="00033D5E"/>
    <w:rsid w:val="000353B8"/>
    <w:rsid w:val="00035C76"/>
    <w:rsid w:val="00040464"/>
    <w:rsid w:val="00041D18"/>
    <w:rsid w:val="00042501"/>
    <w:rsid w:val="00042A42"/>
    <w:rsid w:val="00043279"/>
    <w:rsid w:val="00044295"/>
    <w:rsid w:val="00044B7E"/>
    <w:rsid w:val="00044BE0"/>
    <w:rsid w:val="000459F3"/>
    <w:rsid w:val="00046773"/>
    <w:rsid w:val="00047DBB"/>
    <w:rsid w:val="00050803"/>
    <w:rsid w:val="00051A29"/>
    <w:rsid w:val="00051DC3"/>
    <w:rsid w:val="0005222E"/>
    <w:rsid w:val="000539D5"/>
    <w:rsid w:val="00054967"/>
    <w:rsid w:val="000556FD"/>
    <w:rsid w:val="00055741"/>
    <w:rsid w:val="00056230"/>
    <w:rsid w:val="000572C4"/>
    <w:rsid w:val="00060162"/>
    <w:rsid w:val="00060664"/>
    <w:rsid w:val="00061597"/>
    <w:rsid w:val="000620A7"/>
    <w:rsid w:val="000631F3"/>
    <w:rsid w:val="00063627"/>
    <w:rsid w:val="00063C51"/>
    <w:rsid w:val="00065758"/>
    <w:rsid w:val="00066E8B"/>
    <w:rsid w:val="00067906"/>
    <w:rsid w:val="00070708"/>
    <w:rsid w:val="00071609"/>
    <w:rsid w:val="000721B0"/>
    <w:rsid w:val="000731B4"/>
    <w:rsid w:val="00073992"/>
    <w:rsid w:val="00073E56"/>
    <w:rsid w:val="00074C3F"/>
    <w:rsid w:val="0007671D"/>
    <w:rsid w:val="000768B1"/>
    <w:rsid w:val="000777EB"/>
    <w:rsid w:val="00080278"/>
    <w:rsid w:val="00080E5B"/>
    <w:rsid w:val="00086FD5"/>
    <w:rsid w:val="0009779D"/>
    <w:rsid w:val="00097DA5"/>
    <w:rsid w:val="000A0962"/>
    <w:rsid w:val="000A173C"/>
    <w:rsid w:val="000A26AF"/>
    <w:rsid w:val="000A2DD4"/>
    <w:rsid w:val="000A3CDC"/>
    <w:rsid w:val="000A6F26"/>
    <w:rsid w:val="000B4A91"/>
    <w:rsid w:val="000B4EC9"/>
    <w:rsid w:val="000B58F1"/>
    <w:rsid w:val="000B6146"/>
    <w:rsid w:val="000B7FBF"/>
    <w:rsid w:val="000C12B3"/>
    <w:rsid w:val="000C2C76"/>
    <w:rsid w:val="000C4776"/>
    <w:rsid w:val="000C4B57"/>
    <w:rsid w:val="000C5956"/>
    <w:rsid w:val="000C5CDF"/>
    <w:rsid w:val="000C5F9B"/>
    <w:rsid w:val="000C68BA"/>
    <w:rsid w:val="000D000E"/>
    <w:rsid w:val="000D06A7"/>
    <w:rsid w:val="000D38AF"/>
    <w:rsid w:val="000D3DE4"/>
    <w:rsid w:val="000D3F4D"/>
    <w:rsid w:val="000D48CD"/>
    <w:rsid w:val="000D7526"/>
    <w:rsid w:val="000D7A84"/>
    <w:rsid w:val="000E073B"/>
    <w:rsid w:val="000E2952"/>
    <w:rsid w:val="000E2F09"/>
    <w:rsid w:val="000E6495"/>
    <w:rsid w:val="000E6D8B"/>
    <w:rsid w:val="000E72AF"/>
    <w:rsid w:val="000F1EAE"/>
    <w:rsid w:val="000F2612"/>
    <w:rsid w:val="000F2AC1"/>
    <w:rsid w:val="000F34EE"/>
    <w:rsid w:val="000F3889"/>
    <w:rsid w:val="000F3AF7"/>
    <w:rsid w:val="000F4073"/>
    <w:rsid w:val="000F47F5"/>
    <w:rsid w:val="000F4DB4"/>
    <w:rsid w:val="000F5481"/>
    <w:rsid w:val="000F7B25"/>
    <w:rsid w:val="00101211"/>
    <w:rsid w:val="00101EAC"/>
    <w:rsid w:val="0010289F"/>
    <w:rsid w:val="00102C3C"/>
    <w:rsid w:val="00103D92"/>
    <w:rsid w:val="0010410B"/>
    <w:rsid w:val="00104D4A"/>
    <w:rsid w:val="00106048"/>
    <w:rsid w:val="001070EF"/>
    <w:rsid w:val="00107443"/>
    <w:rsid w:val="001101E9"/>
    <w:rsid w:val="001115C7"/>
    <w:rsid w:val="00111ABB"/>
    <w:rsid w:val="001120B1"/>
    <w:rsid w:val="00113464"/>
    <w:rsid w:val="0011427A"/>
    <w:rsid w:val="00114BCA"/>
    <w:rsid w:val="001167B5"/>
    <w:rsid w:val="00117476"/>
    <w:rsid w:val="00121E14"/>
    <w:rsid w:val="00123879"/>
    <w:rsid w:val="00124FC9"/>
    <w:rsid w:val="001273AD"/>
    <w:rsid w:val="00131B4A"/>
    <w:rsid w:val="00132093"/>
    <w:rsid w:val="00132403"/>
    <w:rsid w:val="00133D2D"/>
    <w:rsid w:val="00136032"/>
    <w:rsid w:val="00136626"/>
    <w:rsid w:val="00141677"/>
    <w:rsid w:val="001417D1"/>
    <w:rsid w:val="001438DF"/>
    <w:rsid w:val="00144E2E"/>
    <w:rsid w:val="001452BB"/>
    <w:rsid w:val="0014649E"/>
    <w:rsid w:val="00146B0F"/>
    <w:rsid w:val="001514F8"/>
    <w:rsid w:val="00151D05"/>
    <w:rsid w:val="0015218E"/>
    <w:rsid w:val="001545BE"/>
    <w:rsid w:val="00160D94"/>
    <w:rsid w:val="00161173"/>
    <w:rsid w:val="001612F7"/>
    <w:rsid w:val="001617FA"/>
    <w:rsid w:val="00161B39"/>
    <w:rsid w:val="00162CD4"/>
    <w:rsid w:val="0016320A"/>
    <w:rsid w:val="001664A9"/>
    <w:rsid w:val="00171520"/>
    <w:rsid w:val="00171866"/>
    <w:rsid w:val="001723D4"/>
    <w:rsid w:val="0017459C"/>
    <w:rsid w:val="00174926"/>
    <w:rsid w:val="00174D9A"/>
    <w:rsid w:val="00175620"/>
    <w:rsid w:val="00184891"/>
    <w:rsid w:val="00185418"/>
    <w:rsid w:val="00185586"/>
    <w:rsid w:val="00185647"/>
    <w:rsid w:val="00187351"/>
    <w:rsid w:val="00190EE9"/>
    <w:rsid w:val="00192812"/>
    <w:rsid w:val="001A0DCD"/>
    <w:rsid w:val="001A1256"/>
    <w:rsid w:val="001A2107"/>
    <w:rsid w:val="001A271C"/>
    <w:rsid w:val="001A2B26"/>
    <w:rsid w:val="001A314F"/>
    <w:rsid w:val="001A3943"/>
    <w:rsid w:val="001A4994"/>
    <w:rsid w:val="001A4C83"/>
    <w:rsid w:val="001A4FC4"/>
    <w:rsid w:val="001A507E"/>
    <w:rsid w:val="001A69DD"/>
    <w:rsid w:val="001A6D16"/>
    <w:rsid w:val="001A6FAD"/>
    <w:rsid w:val="001B07D0"/>
    <w:rsid w:val="001B081F"/>
    <w:rsid w:val="001B2AA8"/>
    <w:rsid w:val="001B2C90"/>
    <w:rsid w:val="001B33E6"/>
    <w:rsid w:val="001B39A1"/>
    <w:rsid w:val="001B3A1F"/>
    <w:rsid w:val="001B3BA3"/>
    <w:rsid w:val="001B5B6A"/>
    <w:rsid w:val="001B7F2C"/>
    <w:rsid w:val="001C1550"/>
    <w:rsid w:val="001C3913"/>
    <w:rsid w:val="001C3B65"/>
    <w:rsid w:val="001C3C57"/>
    <w:rsid w:val="001C3E2C"/>
    <w:rsid w:val="001C40F5"/>
    <w:rsid w:val="001C6C06"/>
    <w:rsid w:val="001D01F1"/>
    <w:rsid w:val="001D1228"/>
    <w:rsid w:val="001D37A0"/>
    <w:rsid w:val="001D51DF"/>
    <w:rsid w:val="001D5221"/>
    <w:rsid w:val="001D5A46"/>
    <w:rsid w:val="001D5EF9"/>
    <w:rsid w:val="001D6CF6"/>
    <w:rsid w:val="001D7709"/>
    <w:rsid w:val="001E0084"/>
    <w:rsid w:val="001E0C2E"/>
    <w:rsid w:val="001E157F"/>
    <w:rsid w:val="001E1B49"/>
    <w:rsid w:val="001E24DD"/>
    <w:rsid w:val="001E355C"/>
    <w:rsid w:val="001E4EA0"/>
    <w:rsid w:val="001E54AB"/>
    <w:rsid w:val="001E55A1"/>
    <w:rsid w:val="001F0131"/>
    <w:rsid w:val="001F0389"/>
    <w:rsid w:val="001F2D4F"/>
    <w:rsid w:val="001F2F3F"/>
    <w:rsid w:val="001F305A"/>
    <w:rsid w:val="001F43E7"/>
    <w:rsid w:val="001F46CF"/>
    <w:rsid w:val="001F4AD1"/>
    <w:rsid w:val="001F4B7A"/>
    <w:rsid w:val="001F4BA7"/>
    <w:rsid w:val="001F57BB"/>
    <w:rsid w:val="001F5AFA"/>
    <w:rsid w:val="001F655C"/>
    <w:rsid w:val="001F7D13"/>
    <w:rsid w:val="001F7D7E"/>
    <w:rsid w:val="00200071"/>
    <w:rsid w:val="00203763"/>
    <w:rsid w:val="00204FC0"/>
    <w:rsid w:val="00207308"/>
    <w:rsid w:val="00210332"/>
    <w:rsid w:val="0021289E"/>
    <w:rsid w:val="00213809"/>
    <w:rsid w:val="00214012"/>
    <w:rsid w:val="002147CF"/>
    <w:rsid w:val="00215446"/>
    <w:rsid w:val="002172A6"/>
    <w:rsid w:val="00217330"/>
    <w:rsid w:val="00217C53"/>
    <w:rsid w:val="00217C7B"/>
    <w:rsid w:val="00220CD3"/>
    <w:rsid w:val="00221067"/>
    <w:rsid w:val="0022472E"/>
    <w:rsid w:val="00230A7F"/>
    <w:rsid w:val="00232C29"/>
    <w:rsid w:val="0023311F"/>
    <w:rsid w:val="002347F1"/>
    <w:rsid w:val="00237E30"/>
    <w:rsid w:val="00237F56"/>
    <w:rsid w:val="00240F73"/>
    <w:rsid w:val="00241395"/>
    <w:rsid w:val="00241772"/>
    <w:rsid w:val="00242350"/>
    <w:rsid w:val="002430D2"/>
    <w:rsid w:val="0024717A"/>
    <w:rsid w:val="002522F7"/>
    <w:rsid w:val="002528D5"/>
    <w:rsid w:val="00253861"/>
    <w:rsid w:val="00253AEB"/>
    <w:rsid w:val="00254C68"/>
    <w:rsid w:val="002551F8"/>
    <w:rsid w:val="00255ACA"/>
    <w:rsid w:val="00257046"/>
    <w:rsid w:val="00257605"/>
    <w:rsid w:val="00260099"/>
    <w:rsid w:val="002619DF"/>
    <w:rsid w:val="00261C73"/>
    <w:rsid w:val="0026433A"/>
    <w:rsid w:val="00264F3C"/>
    <w:rsid w:val="002657E1"/>
    <w:rsid w:val="00265A56"/>
    <w:rsid w:val="00267205"/>
    <w:rsid w:val="002706B7"/>
    <w:rsid w:val="002728E6"/>
    <w:rsid w:val="00276E3E"/>
    <w:rsid w:val="0028166B"/>
    <w:rsid w:val="002856BA"/>
    <w:rsid w:val="0028636D"/>
    <w:rsid w:val="00286DF5"/>
    <w:rsid w:val="00287A7F"/>
    <w:rsid w:val="002911D3"/>
    <w:rsid w:val="002913D2"/>
    <w:rsid w:val="0029181D"/>
    <w:rsid w:val="00294F86"/>
    <w:rsid w:val="0029648C"/>
    <w:rsid w:val="00297916"/>
    <w:rsid w:val="00297CDD"/>
    <w:rsid w:val="002A1758"/>
    <w:rsid w:val="002A46E3"/>
    <w:rsid w:val="002A721A"/>
    <w:rsid w:val="002A788F"/>
    <w:rsid w:val="002A7F8B"/>
    <w:rsid w:val="002B001F"/>
    <w:rsid w:val="002B0A49"/>
    <w:rsid w:val="002B0E2B"/>
    <w:rsid w:val="002B0FEF"/>
    <w:rsid w:val="002B1AF6"/>
    <w:rsid w:val="002B35B5"/>
    <w:rsid w:val="002B4913"/>
    <w:rsid w:val="002B4ADA"/>
    <w:rsid w:val="002B4B94"/>
    <w:rsid w:val="002B79C6"/>
    <w:rsid w:val="002C1625"/>
    <w:rsid w:val="002C1C57"/>
    <w:rsid w:val="002C1DD8"/>
    <w:rsid w:val="002C1E51"/>
    <w:rsid w:val="002C2E94"/>
    <w:rsid w:val="002C3EE2"/>
    <w:rsid w:val="002C40B0"/>
    <w:rsid w:val="002C463F"/>
    <w:rsid w:val="002C5FBE"/>
    <w:rsid w:val="002C6708"/>
    <w:rsid w:val="002C793C"/>
    <w:rsid w:val="002D18FC"/>
    <w:rsid w:val="002D21B9"/>
    <w:rsid w:val="002D2997"/>
    <w:rsid w:val="002D3A6F"/>
    <w:rsid w:val="002D4B9B"/>
    <w:rsid w:val="002D4C7D"/>
    <w:rsid w:val="002D5575"/>
    <w:rsid w:val="002D7466"/>
    <w:rsid w:val="002D759F"/>
    <w:rsid w:val="002E039E"/>
    <w:rsid w:val="002E0948"/>
    <w:rsid w:val="002E304E"/>
    <w:rsid w:val="002E3310"/>
    <w:rsid w:val="002E498D"/>
    <w:rsid w:val="002E5CEA"/>
    <w:rsid w:val="002E7152"/>
    <w:rsid w:val="002F1951"/>
    <w:rsid w:val="002F242C"/>
    <w:rsid w:val="002F3062"/>
    <w:rsid w:val="002F5163"/>
    <w:rsid w:val="002F628A"/>
    <w:rsid w:val="002F6F21"/>
    <w:rsid w:val="002F7AAF"/>
    <w:rsid w:val="00300C61"/>
    <w:rsid w:val="00300CD9"/>
    <w:rsid w:val="00301647"/>
    <w:rsid w:val="003017D2"/>
    <w:rsid w:val="003028A4"/>
    <w:rsid w:val="00302BA8"/>
    <w:rsid w:val="00304E90"/>
    <w:rsid w:val="00306725"/>
    <w:rsid w:val="003070D0"/>
    <w:rsid w:val="0030715A"/>
    <w:rsid w:val="00307284"/>
    <w:rsid w:val="003104A6"/>
    <w:rsid w:val="00310B31"/>
    <w:rsid w:val="00311844"/>
    <w:rsid w:val="0031194B"/>
    <w:rsid w:val="0031220B"/>
    <w:rsid w:val="003127C8"/>
    <w:rsid w:val="00315388"/>
    <w:rsid w:val="003154E3"/>
    <w:rsid w:val="003165FA"/>
    <w:rsid w:val="00316C06"/>
    <w:rsid w:val="0031706E"/>
    <w:rsid w:val="00317393"/>
    <w:rsid w:val="00317A0B"/>
    <w:rsid w:val="00317C9B"/>
    <w:rsid w:val="003209A6"/>
    <w:rsid w:val="00320ACC"/>
    <w:rsid w:val="00322CD7"/>
    <w:rsid w:val="0032595E"/>
    <w:rsid w:val="003268D0"/>
    <w:rsid w:val="0032788D"/>
    <w:rsid w:val="003278B4"/>
    <w:rsid w:val="00327CE9"/>
    <w:rsid w:val="00332483"/>
    <w:rsid w:val="003327A5"/>
    <w:rsid w:val="0033368C"/>
    <w:rsid w:val="00335E58"/>
    <w:rsid w:val="00336034"/>
    <w:rsid w:val="0033615A"/>
    <w:rsid w:val="00336B9E"/>
    <w:rsid w:val="00337B85"/>
    <w:rsid w:val="00337F9B"/>
    <w:rsid w:val="0034031A"/>
    <w:rsid w:val="003410D8"/>
    <w:rsid w:val="0034117E"/>
    <w:rsid w:val="003439CD"/>
    <w:rsid w:val="003456E9"/>
    <w:rsid w:val="0034591C"/>
    <w:rsid w:val="00345D15"/>
    <w:rsid w:val="00346BE0"/>
    <w:rsid w:val="00346D7E"/>
    <w:rsid w:val="00347490"/>
    <w:rsid w:val="0035009E"/>
    <w:rsid w:val="003500AD"/>
    <w:rsid w:val="003519DD"/>
    <w:rsid w:val="00351EB0"/>
    <w:rsid w:val="00352F38"/>
    <w:rsid w:val="00353143"/>
    <w:rsid w:val="00357524"/>
    <w:rsid w:val="00360A05"/>
    <w:rsid w:val="00362822"/>
    <w:rsid w:val="00364389"/>
    <w:rsid w:val="00364C11"/>
    <w:rsid w:val="00365045"/>
    <w:rsid w:val="003712ED"/>
    <w:rsid w:val="003736FB"/>
    <w:rsid w:val="003751C2"/>
    <w:rsid w:val="00375C51"/>
    <w:rsid w:val="00376889"/>
    <w:rsid w:val="00385A47"/>
    <w:rsid w:val="00386979"/>
    <w:rsid w:val="0038788E"/>
    <w:rsid w:val="0039177F"/>
    <w:rsid w:val="00392076"/>
    <w:rsid w:val="00393500"/>
    <w:rsid w:val="00394C14"/>
    <w:rsid w:val="003956CF"/>
    <w:rsid w:val="00395984"/>
    <w:rsid w:val="00396904"/>
    <w:rsid w:val="00397242"/>
    <w:rsid w:val="003A14B3"/>
    <w:rsid w:val="003A1616"/>
    <w:rsid w:val="003A4BC4"/>
    <w:rsid w:val="003A6249"/>
    <w:rsid w:val="003A67F2"/>
    <w:rsid w:val="003A6EEB"/>
    <w:rsid w:val="003A708C"/>
    <w:rsid w:val="003A7216"/>
    <w:rsid w:val="003A7E66"/>
    <w:rsid w:val="003B070B"/>
    <w:rsid w:val="003B13E9"/>
    <w:rsid w:val="003B2109"/>
    <w:rsid w:val="003B4FAA"/>
    <w:rsid w:val="003B55AB"/>
    <w:rsid w:val="003B5E2C"/>
    <w:rsid w:val="003B5EB3"/>
    <w:rsid w:val="003B66DD"/>
    <w:rsid w:val="003B79E8"/>
    <w:rsid w:val="003C1BDF"/>
    <w:rsid w:val="003C25C3"/>
    <w:rsid w:val="003C5B0D"/>
    <w:rsid w:val="003C5BB6"/>
    <w:rsid w:val="003C65C7"/>
    <w:rsid w:val="003D03B1"/>
    <w:rsid w:val="003D0AD7"/>
    <w:rsid w:val="003D0B55"/>
    <w:rsid w:val="003D120D"/>
    <w:rsid w:val="003D1441"/>
    <w:rsid w:val="003D322A"/>
    <w:rsid w:val="003D3F20"/>
    <w:rsid w:val="003D49F8"/>
    <w:rsid w:val="003D5EF0"/>
    <w:rsid w:val="003D68C3"/>
    <w:rsid w:val="003E0201"/>
    <w:rsid w:val="003E21C6"/>
    <w:rsid w:val="003E3665"/>
    <w:rsid w:val="003E3806"/>
    <w:rsid w:val="003E3920"/>
    <w:rsid w:val="003E3E2B"/>
    <w:rsid w:val="003E4B94"/>
    <w:rsid w:val="003E4EF1"/>
    <w:rsid w:val="003E563F"/>
    <w:rsid w:val="003E622A"/>
    <w:rsid w:val="003E69C4"/>
    <w:rsid w:val="003F0FE1"/>
    <w:rsid w:val="003F1C17"/>
    <w:rsid w:val="003F2158"/>
    <w:rsid w:val="003F2174"/>
    <w:rsid w:val="003F24D9"/>
    <w:rsid w:val="003F3DF8"/>
    <w:rsid w:val="003F676F"/>
    <w:rsid w:val="003F781C"/>
    <w:rsid w:val="004004CB"/>
    <w:rsid w:val="00400928"/>
    <w:rsid w:val="0040330A"/>
    <w:rsid w:val="00404967"/>
    <w:rsid w:val="00405ADE"/>
    <w:rsid w:val="00405E4F"/>
    <w:rsid w:val="00406C91"/>
    <w:rsid w:val="00407B00"/>
    <w:rsid w:val="0041036D"/>
    <w:rsid w:val="00410F7F"/>
    <w:rsid w:val="004111F2"/>
    <w:rsid w:val="004115FF"/>
    <w:rsid w:val="00413D5E"/>
    <w:rsid w:val="00414013"/>
    <w:rsid w:val="00414746"/>
    <w:rsid w:val="00414F0D"/>
    <w:rsid w:val="00415CA6"/>
    <w:rsid w:val="00417D3D"/>
    <w:rsid w:val="00420217"/>
    <w:rsid w:val="004225A2"/>
    <w:rsid w:val="004228DE"/>
    <w:rsid w:val="00423394"/>
    <w:rsid w:val="0042359A"/>
    <w:rsid w:val="0042584C"/>
    <w:rsid w:val="004274D9"/>
    <w:rsid w:val="004277D4"/>
    <w:rsid w:val="00430DBC"/>
    <w:rsid w:val="00431162"/>
    <w:rsid w:val="0043148E"/>
    <w:rsid w:val="004328FC"/>
    <w:rsid w:val="00433144"/>
    <w:rsid w:val="004333FB"/>
    <w:rsid w:val="00434A07"/>
    <w:rsid w:val="00435580"/>
    <w:rsid w:val="0043569F"/>
    <w:rsid w:val="00436045"/>
    <w:rsid w:val="00440F7C"/>
    <w:rsid w:val="00442B2F"/>
    <w:rsid w:val="00442E23"/>
    <w:rsid w:val="0044405E"/>
    <w:rsid w:val="0044461A"/>
    <w:rsid w:val="00444A1B"/>
    <w:rsid w:val="0044756B"/>
    <w:rsid w:val="00447981"/>
    <w:rsid w:val="00450DD4"/>
    <w:rsid w:val="004522FD"/>
    <w:rsid w:val="004537DE"/>
    <w:rsid w:val="0045431F"/>
    <w:rsid w:val="004546F5"/>
    <w:rsid w:val="004560EA"/>
    <w:rsid w:val="00460F5F"/>
    <w:rsid w:val="00461562"/>
    <w:rsid w:val="00462968"/>
    <w:rsid w:val="00463EE7"/>
    <w:rsid w:val="00465438"/>
    <w:rsid w:val="00465C21"/>
    <w:rsid w:val="00467AB5"/>
    <w:rsid w:val="00470494"/>
    <w:rsid w:val="00471904"/>
    <w:rsid w:val="004725F9"/>
    <w:rsid w:val="00474E77"/>
    <w:rsid w:val="0047575C"/>
    <w:rsid w:val="00475774"/>
    <w:rsid w:val="00476B7E"/>
    <w:rsid w:val="004819EA"/>
    <w:rsid w:val="004826C2"/>
    <w:rsid w:val="0048478D"/>
    <w:rsid w:val="00484CDC"/>
    <w:rsid w:val="00487643"/>
    <w:rsid w:val="00487C67"/>
    <w:rsid w:val="004907AE"/>
    <w:rsid w:val="004929F2"/>
    <w:rsid w:val="00493BF3"/>
    <w:rsid w:val="00493C02"/>
    <w:rsid w:val="00494444"/>
    <w:rsid w:val="00494862"/>
    <w:rsid w:val="0049499D"/>
    <w:rsid w:val="004A0E91"/>
    <w:rsid w:val="004A1017"/>
    <w:rsid w:val="004A4E42"/>
    <w:rsid w:val="004A53D4"/>
    <w:rsid w:val="004A5FA2"/>
    <w:rsid w:val="004A6576"/>
    <w:rsid w:val="004A7241"/>
    <w:rsid w:val="004B0C35"/>
    <w:rsid w:val="004B0DE9"/>
    <w:rsid w:val="004B24B6"/>
    <w:rsid w:val="004B5DE9"/>
    <w:rsid w:val="004B6C1F"/>
    <w:rsid w:val="004B7F5D"/>
    <w:rsid w:val="004C0D9F"/>
    <w:rsid w:val="004C2093"/>
    <w:rsid w:val="004C3625"/>
    <w:rsid w:val="004C3716"/>
    <w:rsid w:val="004C432D"/>
    <w:rsid w:val="004C4505"/>
    <w:rsid w:val="004C459F"/>
    <w:rsid w:val="004C55A9"/>
    <w:rsid w:val="004C55B7"/>
    <w:rsid w:val="004D1B12"/>
    <w:rsid w:val="004D2128"/>
    <w:rsid w:val="004D24C2"/>
    <w:rsid w:val="004D37B5"/>
    <w:rsid w:val="004D4510"/>
    <w:rsid w:val="004D76E6"/>
    <w:rsid w:val="004E5753"/>
    <w:rsid w:val="004E5D87"/>
    <w:rsid w:val="004E6946"/>
    <w:rsid w:val="004E777B"/>
    <w:rsid w:val="004F0425"/>
    <w:rsid w:val="004F367A"/>
    <w:rsid w:val="004F6EAE"/>
    <w:rsid w:val="00500223"/>
    <w:rsid w:val="00501F14"/>
    <w:rsid w:val="005020EB"/>
    <w:rsid w:val="0050305F"/>
    <w:rsid w:val="005034BA"/>
    <w:rsid w:val="00506F9A"/>
    <w:rsid w:val="005072BC"/>
    <w:rsid w:val="005121F1"/>
    <w:rsid w:val="0051251C"/>
    <w:rsid w:val="00513839"/>
    <w:rsid w:val="00513845"/>
    <w:rsid w:val="00514200"/>
    <w:rsid w:val="005153CA"/>
    <w:rsid w:val="00516ADC"/>
    <w:rsid w:val="0052116E"/>
    <w:rsid w:val="0052161D"/>
    <w:rsid w:val="005217A2"/>
    <w:rsid w:val="005229E7"/>
    <w:rsid w:val="00522F50"/>
    <w:rsid w:val="005244E8"/>
    <w:rsid w:val="005312A7"/>
    <w:rsid w:val="00531B4D"/>
    <w:rsid w:val="00533FC0"/>
    <w:rsid w:val="0053536D"/>
    <w:rsid w:val="00535C6D"/>
    <w:rsid w:val="00535DAA"/>
    <w:rsid w:val="0053643A"/>
    <w:rsid w:val="00536C27"/>
    <w:rsid w:val="00537420"/>
    <w:rsid w:val="0054009A"/>
    <w:rsid w:val="00541F82"/>
    <w:rsid w:val="0054300D"/>
    <w:rsid w:val="00543171"/>
    <w:rsid w:val="00543851"/>
    <w:rsid w:val="00544693"/>
    <w:rsid w:val="005450E6"/>
    <w:rsid w:val="00545324"/>
    <w:rsid w:val="0054622F"/>
    <w:rsid w:val="00550678"/>
    <w:rsid w:val="00550A6E"/>
    <w:rsid w:val="00551AEF"/>
    <w:rsid w:val="0055289C"/>
    <w:rsid w:val="005545E0"/>
    <w:rsid w:val="005555B9"/>
    <w:rsid w:val="005563A8"/>
    <w:rsid w:val="00556719"/>
    <w:rsid w:val="00556926"/>
    <w:rsid w:val="0056158A"/>
    <w:rsid w:val="00561CDC"/>
    <w:rsid w:val="0056213F"/>
    <w:rsid w:val="00562226"/>
    <w:rsid w:val="0056350C"/>
    <w:rsid w:val="00564568"/>
    <w:rsid w:val="00564D48"/>
    <w:rsid w:val="00565353"/>
    <w:rsid w:val="005657B7"/>
    <w:rsid w:val="00565F00"/>
    <w:rsid w:val="005704CC"/>
    <w:rsid w:val="0057081F"/>
    <w:rsid w:val="0057257D"/>
    <w:rsid w:val="005731F2"/>
    <w:rsid w:val="00573DEB"/>
    <w:rsid w:val="00573E1C"/>
    <w:rsid w:val="00574835"/>
    <w:rsid w:val="00577341"/>
    <w:rsid w:val="00580E16"/>
    <w:rsid w:val="005819DE"/>
    <w:rsid w:val="0058265D"/>
    <w:rsid w:val="00583235"/>
    <w:rsid w:val="005837F1"/>
    <w:rsid w:val="005838A1"/>
    <w:rsid w:val="00584795"/>
    <w:rsid w:val="00586626"/>
    <w:rsid w:val="0059313F"/>
    <w:rsid w:val="005932A5"/>
    <w:rsid w:val="005934D8"/>
    <w:rsid w:val="00593EB9"/>
    <w:rsid w:val="00594C79"/>
    <w:rsid w:val="00595D3C"/>
    <w:rsid w:val="005961E1"/>
    <w:rsid w:val="005962FA"/>
    <w:rsid w:val="00597EE3"/>
    <w:rsid w:val="005A00D7"/>
    <w:rsid w:val="005A0C8C"/>
    <w:rsid w:val="005A137F"/>
    <w:rsid w:val="005A14A5"/>
    <w:rsid w:val="005A2847"/>
    <w:rsid w:val="005A2979"/>
    <w:rsid w:val="005A5215"/>
    <w:rsid w:val="005A5245"/>
    <w:rsid w:val="005A758F"/>
    <w:rsid w:val="005B0B33"/>
    <w:rsid w:val="005B131B"/>
    <w:rsid w:val="005B1864"/>
    <w:rsid w:val="005B1B97"/>
    <w:rsid w:val="005B1DDF"/>
    <w:rsid w:val="005B2495"/>
    <w:rsid w:val="005B30FB"/>
    <w:rsid w:val="005B326A"/>
    <w:rsid w:val="005B39FB"/>
    <w:rsid w:val="005B44C7"/>
    <w:rsid w:val="005B476F"/>
    <w:rsid w:val="005B5487"/>
    <w:rsid w:val="005B5BAD"/>
    <w:rsid w:val="005B6D58"/>
    <w:rsid w:val="005C0EE8"/>
    <w:rsid w:val="005C2A77"/>
    <w:rsid w:val="005C2F76"/>
    <w:rsid w:val="005C2FEF"/>
    <w:rsid w:val="005C403F"/>
    <w:rsid w:val="005C4175"/>
    <w:rsid w:val="005C47F4"/>
    <w:rsid w:val="005C5EBB"/>
    <w:rsid w:val="005D075E"/>
    <w:rsid w:val="005D18DB"/>
    <w:rsid w:val="005D259E"/>
    <w:rsid w:val="005D2767"/>
    <w:rsid w:val="005D27C2"/>
    <w:rsid w:val="005D3D6A"/>
    <w:rsid w:val="005D4E56"/>
    <w:rsid w:val="005D54D9"/>
    <w:rsid w:val="005D5A5D"/>
    <w:rsid w:val="005D5B10"/>
    <w:rsid w:val="005D6132"/>
    <w:rsid w:val="005D70C4"/>
    <w:rsid w:val="005D74E4"/>
    <w:rsid w:val="005E0692"/>
    <w:rsid w:val="005E1259"/>
    <w:rsid w:val="005E19A6"/>
    <w:rsid w:val="005E37ED"/>
    <w:rsid w:val="005E4DF6"/>
    <w:rsid w:val="005E6CFE"/>
    <w:rsid w:val="005E74FF"/>
    <w:rsid w:val="005E7A9B"/>
    <w:rsid w:val="005F011C"/>
    <w:rsid w:val="005F0F1E"/>
    <w:rsid w:val="005F15A3"/>
    <w:rsid w:val="005F2BA9"/>
    <w:rsid w:val="005F2DA7"/>
    <w:rsid w:val="005F2E2F"/>
    <w:rsid w:val="005F555B"/>
    <w:rsid w:val="005F7EB1"/>
    <w:rsid w:val="0060048B"/>
    <w:rsid w:val="006005E7"/>
    <w:rsid w:val="00600C73"/>
    <w:rsid w:val="00602155"/>
    <w:rsid w:val="00602612"/>
    <w:rsid w:val="00602D88"/>
    <w:rsid w:val="0060415E"/>
    <w:rsid w:val="006042D9"/>
    <w:rsid w:val="006046EB"/>
    <w:rsid w:val="006062EA"/>
    <w:rsid w:val="006068FF"/>
    <w:rsid w:val="00607605"/>
    <w:rsid w:val="00613534"/>
    <w:rsid w:val="00613B1D"/>
    <w:rsid w:val="0061501E"/>
    <w:rsid w:val="00615B75"/>
    <w:rsid w:val="0061662F"/>
    <w:rsid w:val="00617B7F"/>
    <w:rsid w:val="00617C3D"/>
    <w:rsid w:val="0062072A"/>
    <w:rsid w:val="00620BBA"/>
    <w:rsid w:val="00620C29"/>
    <w:rsid w:val="0062151D"/>
    <w:rsid w:val="0062278D"/>
    <w:rsid w:val="00623425"/>
    <w:rsid w:val="00623471"/>
    <w:rsid w:val="00623A7D"/>
    <w:rsid w:val="00625556"/>
    <w:rsid w:val="00625F3A"/>
    <w:rsid w:val="006277AF"/>
    <w:rsid w:val="00627B17"/>
    <w:rsid w:val="00634C4D"/>
    <w:rsid w:val="00634DC1"/>
    <w:rsid w:val="006351B0"/>
    <w:rsid w:val="006357CC"/>
    <w:rsid w:val="00636CAE"/>
    <w:rsid w:val="00637EDF"/>
    <w:rsid w:val="00641821"/>
    <w:rsid w:val="00641B9F"/>
    <w:rsid w:val="00642F5B"/>
    <w:rsid w:val="00643FE1"/>
    <w:rsid w:val="00644D7A"/>
    <w:rsid w:val="0064569F"/>
    <w:rsid w:val="006518B9"/>
    <w:rsid w:val="006523E1"/>
    <w:rsid w:val="006539F2"/>
    <w:rsid w:val="00653A8F"/>
    <w:rsid w:val="00655B95"/>
    <w:rsid w:val="006604DB"/>
    <w:rsid w:val="006625D5"/>
    <w:rsid w:val="00664F39"/>
    <w:rsid w:val="0066550D"/>
    <w:rsid w:val="00666CCD"/>
    <w:rsid w:val="00670606"/>
    <w:rsid w:val="00670BE7"/>
    <w:rsid w:val="006724EE"/>
    <w:rsid w:val="006726F9"/>
    <w:rsid w:val="006753DD"/>
    <w:rsid w:val="006754FE"/>
    <w:rsid w:val="00680C81"/>
    <w:rsid w:val="00681115"/>
    <w:rsid w:val="00681635"/>
    <w:rsid w:val="00681FE6"/>
    <w:rsid w:val="006854B3"/>
    <w:rsid w:val="00690F78"/>
    <w:rsid w:val="00691100"/>
    <w:rsid w:val="0069203A"/>
    <w:rsid w:val="00692B1F"/>
    <w:rsid w:val="00693154"/>
    <w:rsid w:val="006937B5"/>
    <w:rsid w:val="0069395A"/>
    <w:rsid w:val="0069572D"/>
    <w:rsid w:val="00695FB6"/>
    <w:rsid w:val="006971A2"/>
    <w:rsid w:val="006975D7"/>
    <w:rsid w:val="006A02A2"/>
    <w:rsid w:val="006A0C12"/>
    <w:rsid w:val="006A0E53"/>
    <w:rsid w:val="006A233A"/>
    <w:rsid w:val="006A25D9"/>
    <w:rsid w:val="006A3637"/>
    <w:rsid w:val="006A59FC"/>
    <w:rsid w:val="006A5B8A"/>
    <w:rsid w:val="006A5CB7"/>
    <w:rsid w:val="006A6FDF"/>
    <w:rsid w:val="006B1B25"/>
    <w:rsid w:val="006B27AC"/>
    <w:rsid w:val="006B29C4"/>
    <w:rsid w:val="006B42C5"/>
    <w:rsid w:val="006B53DB"/>
    <w:rsid w:val="006B5636"/>
    <w:rsid w:val="006B5A09"/>
    <w:rsid w:val="006B6BAD"/>
    <w:rsid w:val="006C6C08"/>
    <w:rsid w:val="006C72EA"/>
    <w:rsid w:val="006D0553"/>
    <w:rsid w:val="006D1D4D"/>
    <w:rsid w:val="006D3C95"/>
    <w:rsid w:val="006D49D3"/>
    <w:rsid w:val="006E3263"/>
    <w:rsid w:val="006E38FC"/>
    <w:rsid w:val="006E5CC3"/>
    <w:rsid w:val="006E62BF"/>
    <w:rsid w:val="006E6D10"/>
    <w:rsid w:val="006E7655"/>
    <w:rsid w:val="006F02C7"/>
    <w:rsid w:val="006F221B"/>
    <w:rsid w:val="006F2255"/>
    <w:rsid w:val="006F2BDB"/>
    <w:rsid w:val="006F5C7C"/>
    <w:rsid w:val="006F5EA4"/>
    <w:rsid w:val="006F7470"/>
    <w:rsid w:val="006F7813"/>
    <w:rsid w:val="00702586"/>
    <w:rsid w:val="00702A25"/>
    <w:rsid w:val="0070349D"/>
    <w:rsid w:val="00705E6A"/>
    <w:rsid w:val="00707D49"/>
    <w:rsid w:val="00712673"/>
    <w:rsid w:val="00712FAE"/>
    <w:rsid w:val="00713C2E"/>
    <w:rsid w:val="007154E7"/>
    <w:rsid w:val="0071751C"/>
    <w:rsid w:val="00717E87"/>
    <w:rsid w:val="00720B54"/>
    <w:rsid w:val="00720DF7"/>
    <w:rsid w:val="007212B1"/>
    <w:rsid w:val="00722B95"/>
    <w:rsid w:val="00723266"/>
    <w:rsid w:val="00723E85"/>
    <w:rsid w:val="0072419C"/>
    <w:rsid w:val="00726A8A"/>
    <w:rsid w:val="00726B19"/>
    <w:rsid w:val="007279B7"/>
    <w:rsid w:val="00731A17"/>
    <w:rsid w:val="00733240"/>
    <w:rsid w:val="0073467F"/>
    <w:rsid w:val="00735066"/>
    <w:rsid w:val="007364D4"/>
    <w:rsid w:val="007364DD"/>
    <w:rsid w:val="00737409"/>
    <w:rsid w:val="00737AF6"/>
    <w:rsid w:val="00740007"/>
    <w:rsid w:val="0074133E"/>
    <w:rsid w:val="0074179B"/>
    <w:rsid w:val="00742024"/>
    <w:rsid w:val="007421E0"/>
    <w:rsid w:val="00742FB4"/>
    <w:rsid w:val="00745EBB"/>
    <w:rsid w:val="00747237"/>
    <w:rsid w:val="00747971"/>
    <w:rsid w:val="00747E23"/>
    <w:rsid w:val="00750B3E"/>
    <w:rsid w:val="0075279E"/>
    <w:rsid w:val="00753360"/>
    <w:rsid w:val="007565E2"/>
    <w:rsid w:val="007566E3"/>
    <w:rsid w:val="00760A30"/>
    <w:rsid w:val="00761600"/>
    <w:rsid w:val="00764490"/>
    <w:rsid w:val="00764835"/>
    <w:rsid w:val="007650CC"/>
    <w:rsid w:val="0076653A"/>
    <w:rsid w:val="00766913"/>
    <w:rsid w:val="00767003"/>
    <w:rsid w:val="00772613"/>
    <w:rsid w:val="007739C4"/>
    <w:rsid w:val="00773CA5"/>
    <w:rsid w:val="00773FC0"/>
    <w:rsid w:val="00774309"/>
    <w:rsid w:val="00774C78"/>
    <w:rsid w:val="007753B6"/>
    <w:rsid w:val="007762A9"/>
    <w:rsid w:val="00776481"/>
    <w:rsid w:val="00780C4F"/>
    <w:rsid w:val="0078374D"/>
    <w:rsid w:val="0078585B"/>
    <w:rsid w:val="00785CD6"/>
    <w:rsid w:val="00787C85"/>
    <w:rsid w:val="00790695"/>
    <w:rsid w:val="00790F4A"/>
    <w:rsid w:val="00792CA8"/>
    <w:rsid w:val="007930E4"/>
    <w:rsid w:val="00795655"/>
    <w:rsid w:val="0079577E"/>
    <w:rsid w:val="007975F4"/>
    <w:rsid w:val="007A1F56"/>
    <w:rsid w:val="007A208F"/>
    <w:rsid w:val="007A34F1"/>
    <w:rsid w:val="007A38C8"/>
    <w:rsid w:val="007A4884"/>
    <w:rsid w:val="007A5BD6"/>
    <w:rsid w:val="007A6F0A"/>
    <w:rsid w:val="007A7C9C"/>
    <w:rsid w:val="007B171B"/>
    <w:rsid w:val="007B21BC"/>
    <w:rsid w:val="007B2332"/>
    <w:rsid w:val="007B2E2E"/>
    <w:rsid w:val="007B395B"/>
    <w:rsid w:val="007B50CB"/>
    <w:rsid w:val="007B57E2"/>
    <w:rsid w:val="007C247B"/>
    <w:rsid w:val="007C2A1F"/>
    <w:rsid w:val="007C2B21"/>
    <w:rsid w:val="007C3A7D"/>
    <w:rsid w:val="007C5021"/>
    <w:rsid w:val="007C55FA"/>
    <w:rsid w:val="007C5F94"/>
    <w:rsid w:val="007C6557"/>
    <w:rsid w:val="007C6A88"/>
    <w:rsid w:val="007D0510"/>
    <w:rsid w:val="007D088C"/>
    <w:rsid w:val="007D0AFB"/>
    <w:rsid w:val="007D0BB7"/>
    <w:rsid w:val="007D1900"/>
    <w:rsid w:val="007D3092"/>
    <w:rsid w:val="007D31C0"/>
    <w:rsid w:val="007D4266"/>
    <w:rsid w:val="007D50D3"/>
    <w:rsid w:val="007D632F"/>
    <w:rsid w:val="007D7EB4"/>
    <w:rsid w:val="007E0573"/>
    <w:rsid w:val="007E1801"/>
    <w:rsid w:val="007E2DB5"/>
    <w:rsid w:val="007E3367"/>
    <w:rsid w:val="007E432C"/>
    <w:rsid w:val="007E5752"/>
    <w:rsid w:val="007E71D7"/>
    <w:rsid w:val="007F19F3"/>
    <w:rsid w:val="007F1AFE"/>
    <w:rsid w:val="007F1D23"/>
    <w:rsid w:val="007F2291"/>
    <w:rsid w:val="007F3CB5"/>
    <w:rsid w:val="007F3F61"/>
    <w:rsid w:val="007F542E"/>
    <w:rsid w:val="007F6831"/>
    <w:rsid w:val="007F68F1"/>
    <w:rsid w:val="007F6EC9"/>
    <w:rsid w:val="007F74B4"/>
    <w:rsid w:val="007F7DD9"/>
    <w:rsid w:val="00800E87"/>
    <w:rsid w:val="0080171B"/>
    <w:rsid w:val="0080189B"/>
    <w:rsid w:val="008027B6"/>
    <w:rsid w:val="00802FEB"/>
    <w:rsid w:val="00803011"/>
    <w:rsid w:val="00805455"/>
    <w:rsid w:val="0080684A"/>
    <w:rsid w:val="00806C6D"/>
    <w:rsid w:val="0080786A"/>
    <w:rsid w:val="008103BC"/>
    <w:rsid w:val="0081237D"/>
    <w:rsid w:val="00812F33"/>
    <w:rsid w:val="0081386B"/>
    <w:rsid w:val="00814383"/>
    <w:rsid w:val="00814DB1"/>
    <w:rsid w:val="00815549"/>
    <w:rsid w:val="00816559"/>
    <w:rsid w:val="008201D1"/>
    <w:rsid w:val="00820ADD"/>
    <w:rsid w:val="008217D6"/>
    <w:rsid w:val="00822E9C"/>
    <w:rsid w:val="00823EC0"/>
    <w:rsid w:val="00824387"/>
    <w:rsid w:val="00824D1F"/>
    <w:rsid w:val="008253B8"/>
    <w:rsid w:val="0082579D"/>
    <w:rsid w:val="00825CBD"/>
    <w:rsid w:val="008275EC"/>
    <w:rsid w:val="008276F5"/>
    <w:rsid w:val="00827D03"/>
    <w:rsid w:val="00833073"/>
    <w:rsid w:val="00833232"/>
    <w:rsid w:val="008351FE"/>
    <w:rsid w:val="00841A57"/>
    <w:rsid w:val="00841A92"/>
    <w:rsid w:val="00841AFF"/>
    <w:rsid w:val="00842244"/>
    <w:rsid w:val="00842592"/>
    <w:rsid w:val="00844594"/>
    <w:rsid w:val="0084578B"/>
    <w:rsid w:val="00846A02"/>
    <w:rsid w:val="00847601"/>
    <w:rsid w:val="008509F2"/>
    <w:rsid w:val="00850D11"/>
    <w:rsid w:val="00851427"/>
    <w:rsid w:val="00851C7E"/>
    <w:rsid w:val="00852A46"/>
    <w:rsid w:val="0085395E"/>
    <w:rsid w:val="00855675"/>
    <w:rsid w:val="0086027D"/>
    <w:rsid w:val="00860847"/>
    <w:rsid w:val="00860F44"/>
    <w:rsid w:val="00861622"/>
    <w:rsid w:val="0086210C"/>
    <w:rsid w:val="00862E49"/>
    <w:rsid w:val="00863C06"/>
    <w:rsid w:val="0086563A"/>
    <w:rsid w:val="008660DD"/>
    <w:rsid w:val="0086623F"/>
    <w:rsid w:val="00866B55"/>
    <w:rsid w:val="00867455"/>
    <w:rsid w:val="00867B74"/>
    <w:rsid w:val="00867FEF"/>
    <w:rsid w:val="008702D6"/>
    <w:rsid w:val="00870A38"/>
    <w:rsid w:val="0087154B"/>
    <w:rsid w:val="00872F34"/>
    <w:rsid w:val="008735B7"/>
    <w:rsid w:val="00873B67"/>
    <w:rsid w:val="00873EC7"/>
    <w:rsid w:val="00876A0F"/>
    <w:rsid w:val="00876A74"/>
    <w:rsid w:val="0087788A"/>
    <w:rsid w:val="0088036B"/>
    <w:rsid w:val="00882364"/>
    <w:rsid w:val="008826A9"/>
    <w:rsid w:val="00884607"/>
    <w:rsid w:val="00885ECE"/>
    <w:rsid w:val="0088726E"/>
    <w:rsid w:val="0088791C"/>
    <w:rsid w:val="00890F06"/>
    <w:rsid w:val="00891351"/>
    <w:rsid w:val="008918CA"/>
    <w:rsid w:val="00891AF7"/>
    <w:rsid w:val="00892747"/>
    <w:rsid w:val="008927DA"/>
    <w:rsid w:val="008963AF"/>
    <w:rsid w:val="00897206"/>
    <w:rsid w:val="00897248"/>
    <w:rsid w:val="00897ED0"/>
    <w:rsid w:val="008A0E57"/>
    <w:rsid w:val="008A22C5"/>
    <w:rsid w:val="008A3773"/>
    <w:rsid w:val="008A3927"/>
    <w:rsid w:val="008A43D4"/>
    <w:rsid w:val="008A6995"/>
    <w:rsid w:val="008A7006"/>
    <w:rsid w:val="008B25D8"/>
    <w:rsid w:val="008B5BB5"/>
    <w:rsid w:val="008B6C4A"/>
    <w:rsid w:val="008C0694"/>
    <w:rsid w:val="008C137F"/>
    <w:rsid w:val="008C4353"/>
    <w:rsid w:val="008C4D0B"/>
    <w:rsid w:val="008C4E6A"/>
    <w:rsid w:val="008C7DF5"/>
    <w:rsid w:val="008D31D7"/>
    <w:rsid w:val="008D42FB"/>
    <w:rsid w:val="008D544A"/>
    <w:rsid w:val="008D698D"/>
    <w:rsid w:val="008D7806"/>
    <w:rsid w:val="008E03DE"/>
    <w:rsid w:val="008E1DF5"/>
    <w:rsid w:val="008E2370"/>
    <w:rsid w:val="008E3D74"/>
    <w:rsid w:val="008E3FB0"/>
    <w:rsid w:val="008E4FB2"/>
    <w:rsid w:val="008E5756"/>
    <w:rsid w:val="008E5B50"/>
    <w:rsid w:val="008E624B"/>
    <w:rsid w:val="008E6E09"/>
    <w:rsid w:val="008E7699"/>
    <w:rsid w:val="008F14BD"/>
    <w:rsid w:val="008F328F"/>
    <w:rsid w:val="008F4815"/>
    <w:rsid w:val="008F68DE"/>
    <w:rsid w:val="00900904"/>
    <w:rsid w:val="009022E0"/>
    <w:rsid w:val="009024CE"/>
    <w:rsid w:val="00902F57"/>
    <w:rsid w:val="009038E5"/>
    <w:rsid w:val="00903AE2"/>
    <w:rsid w:val="0090422B"/>
    <w:rsid w:val="009045AC"/>
    <w:rsid w:val="009050B9"/>
    <w:rsid w:val="009061A0"/>
    <w:rsid w:val="009063E7"/>
    <w:rsid w:val="009078DB"/>
    <w:rsid w:val="00910361"/>
    <w:rsid w:val="00910964"/>
    <w:rsid w:val="00911EA7"/>
    <w:rsid w:val="00912A1C"/>
    <w:rsid w:val="009153FF"/>
    <w:rsid w:val="0091631E"/>
    <w:rsid w:val="009177CE"/>
    <w:rsid w:val="00920040"/>
    <w:rsid w:val="0092048E"/>
    <w:rsid w:val="009206CE"/>
    <w:rsid w:val="00924E3C"/>
    <w:rsid w:val="00925510"/>
    <w:rsid w:val="009311F3"/>
    <w:rsid w:val="009316F3"/>
    <w:rsid w:val="00932C1D"/>
    <w:rsid w:val="00932C28"/>
    <w:rsid w:val="009360EC"/>
    <w:rsid w:val="00937447"/>
    <w:rsid w:val="0093747C"/>
    <w:rsid w:val="00937831"/>
    <w:rsid w:val="00941234"/>
    <w:rsid w:val="00941395"/>
    <w:rsid w:val="00941882"/>
    <w:rsid w:val="00941A67"/>
    <w:rsid w:val="00943F97"/>
    <w:rsid w:val="0094610C"/>
    <w:rsid w:val="00950E53"/>
    <w:rsid w:val="009533DE"/>
    <w:rsid w:val="00954857"/>
    <w:rsid w:val="00955245"/>
    <w:rsid w:val="00955B99"/>
    <w:rsid w:val="00955E11"/>
    <w:rsid w:val="00956B9C"/>
    <w:rsid w:val="009606DD"/>
    <w:rsid w:val="00963032"/>
    <w:rsid w:val="00963E2F"/>
    <w:rsid w:val="00964822"/>
    <w:rsid w:val="00964F3E"/>
    <w:rsid w:val="00965642"/>
    <w:rsid w:val="0096780B"/>
    <w:rsid w:val="00970605"/>
    <w:rsid w:val="009706C1"/>
    <w:rsid w:val="00971098"/>
    <w:rsid w:val="00971900"/>
    <w:rsid w:val="00973DEC"/>
    <w:rsid w:val="00974076"/>
    <w:rsid w:val="00974751"/>
    <w:rsid w:val="0097593D"/>
    <w:rsid w:val="00975C42"/>
    <w:rsid w:val="009778EA"/>
    <w:rsid w:val="00977CA5"/>
    <w:rsid w:val="00980308"/>
    <w:rsid w:val="00983253"/>
    <w:rsid w:val="00983AA3"/>
    <w:rsid w:val="00983C88"/>
    <w:rsid w:val="00985D80"/>
    <w:rsid w:val="00986179"/>
    <w:rsid w:val="00987F6E"/>
    <w:rsid w:val="00991FEE"/>
    <w:rsid w:val="00992294"/>
    <w:rsid w:val="00992422"/>
    <w:rsid w:val="00992768"/>
    <w:rsid w:val="009936EF"/>
    <w:rsid w:val="00994664"/>
    <w:rsid w:val="00994F74"/>
    <w:rsid w:val="0099563A"/>
    <w:rsid w:val="00997D3B"/>
    <w:rsid w:val="00997EB8"/>
    <w:rsid w:val="009A01AF"/>
    <w:rsid w:val="009A07A9"/>
    <w:rsid w:val="009A1DDD"/>
    <w:rsid w:val="009A2252"/>
    <w:rsid w:val="009A4B69"/>
    <w:rsid w:val="009A6CAC"/>
    <w:rsid w:val="009A7F45"/>
    <w:rsid w:val="009B0008"/>
    <w:rsid w:val="009B14E0"/>
    <w:rsid w:val="009B309C"/>
    <w:rsid w:val="009B375A"/>
    <w:rsid w:val="009B4B16"/>
    <w:rsid w:val="009B4C65"/>
    <w:rsid w:val="009B4C9F"/>
    <w:rsid w:val="009B5F2E"/>
    <w:rsid w:val="009B6590"/>
    <w:rsid w:val="009B6DCC"/>
    <w:rsid w:val="009C07EE"/>
    <w:rsid w:val="009C0B95"/>
    <w:rsid w:val="009C0E17"/>
    <w:rsid w:val="009C13D7"/>
    <w:rsid w:val="009C1E83"/>
    <w:rsid w:val="009C2F05"/>
    <w:rsid w:val="009C3779"/>
    <w:rsid w:val="009C3D3D"/>
    <w:rsid w:val="009C4742"/>
    <w:rsid w:val="009C576F"/>
    <w:rsid w:val="009C670C"/>
    <w:rsid w:val="009C6D27"/>
    <w:rsid w:val="009C7660"/>
    <w:rsid w:val="009C7A8C"/>
    <w:rsid w:val="009C7BAB"/>
    <w:rsid w:val="009D16DB"/>
    <w:rsid w:val="009D17D7"/>
    <w:rsid w:val="009D1E0C"/>
    <w:rsid w:val="009D2E10"/>
    <w:rsid w:val="009D3C56"/>
    <w:rsid w:val="009D40C7"/>
    <w:rsid w:val="009D50DF"/>
    <w:rsid w:val="009D70F8"/>
    <w:rsid w:val="009E0BE5"/>
    <w:rsid w:val="009E0FF4"/>
    <w:rsid w:val="009E13A6"/>
    <w:rsid w:val="009E16AA"/>
    <w:rsid w:val="009E22DD"/>
    <w:rsid w:val="009E3DF1"/>
    <w:rsid w:val="009E4A6A"/>
    <w:rsid w:val="009E4E5E"/>
    <w:rsid w:val="009E5110"/>
    <w:rsid w:val="009E51B6"/>
    <w:rsid w:val="009E53FB"/>
    <w:rsid w:val="009E58B1"/>
    <w:rsid w:val="009E5FBE"/>
    <w:rsid w:val="009E6746"/>
    <w:rsid w:val="009E78BC"/>
    <w:rsid w:val="009F08C4"/>
    <w:rsid w:val="009F095F"/>
    <w:rsid w:val="009F11A2"/>
    <w:rsid w:val="009F1DAF"/>
    <w:rsid w:val="009F549D"/>
    <w:rsid w:val="009F780C"/>
    <w:rsid w:val="00A00070"/>
    <w:rsid w:val="00A01996"/>
    <w:rsid w:val="00A03581"/>
    <w:rsid w:val="00A0513D"/>
    <w:rsid w:val="00A05AC9"/>
    <w:rsid w:val="00A06DE6"/>
    <w:rsid w:val="00A074A8"/>
    <w:rsid w:val="00A1018F"/>
    <w:rsid w:val="00A119D0"/>
    <w:rsid w:val="00A11A8E"/>
    <w:rsid w:val="00A13F5C"/>
    <w:rsid w:val="00A14242"/>
    <w:rsid w:val="00A14326"/>
    <w:rsid w:val="00A14E38"/>
    <w:rsid w:val="00A15CDE"/>
    <w:rsid w:val="00A15F4A"/>
    <w:rsid w:val="00A201C5"/>
    <w:rsid w:val="00A214C3"/>
    <w:rsid w:val="00A23145"/>
    <w:rsid w:val="00A23939"/>
    <w:rsid w:val="00A24105"/>
    <w:rsid w:val="00A242E3"/>
    <w:rsid w:val="00A24879"/>
    <w:rsid w:val="00A24A4F"/>
    <w:rsid w:val="00A25317"/>
    <w:rsid w:val="00A27005"/>
    <w:rsid w:val="00A27455"/>
    <w:rsid w:val="00A301D9"/>
    <w:rsid w:val="00A30599"/>
    <w:rsid w:val="00A31713"/>
    <w:rsid w:val="00A31CED"/>
    <w:rsid w:val="00A3316C"/>
    <w:rsid w:val="00A33355"/>
    <w:rsid w:val="00A3438A"/>
    <w:rsid w:val="00A35E3C"/>
    <w:rsid w:val="00A36994"/>
    <w:rsid w:val="00A373EE"/>
    <w:rsid w:val="00A37497"/>
    <w:rsid w:val="00A37750"/>
    <w:rsid w:val="00A41DBB"/>
    <w:rsid w:val="00A42266"/>
    <w:rsid w:val="00A44ED3"/>
    <w:rsid w:val="00A44FB2"/>
    <w:rsid w:val="00A4531B"/>
    <w:rsid w:val="00A4684C"/>
    <w:rsid w:val="00A4720B"/>
    <w:rsid w:val="00A503BB"/>
    <w:rsid w:val="00A51958"/>
    <w:rsid w:val="00A519C8"/>
    <w:rsid w:val="00A51C4A"/>
    <w:rsid w:val="00A53706"/>
    <w:rsid w:val="00A540CA"/>
    <w:rsid w:val="00A54A3F"/>
    <w:rsid w:val="00A554B1"/>
    <w:rsid w:val="00A55732"/>
    <w:rsid w:val="00A562C5"/>
    <w:rsid w:val="00A5771A"/>
    <w:rsid w:val="00A60826"/>
    <w:rsid w:val="00A6123A"/>
    <w:rsid w:val="00A6182A"/>
    <w:rsid w:val="00A632ED"/>
    <w:rsid w:val="00A64BD5"/>
    <w:rsid w:val="00A66908"/>
    <w:rsid w:val="00A6694C"/>
    <w:rsid w:val="00A66D4F"/>
    <w:rsid w:val="00A67353"/>
    <w:rsid w:val="00A679E5"/>
    <w:rsid w:val="00A67FD7"/>
    <w:rsid w:val="00A7033A"/>
    <w:rsid w:val="00A705BC"/>
    <w:rsid w:val="00A717FA"/>
    <w:rsid w:val="00A71C0A"/>
    <w:rsid w:val="00A726A7"/>
    <w:rsid w:val="00A731A6"/>
    <w:rsid w:val="00A73353"/>
    <w:rsid w:val="00A73A8F"/>
    <w:rsid w:val="00A73DBB"/>
    <w:rsid w:val="00A73F15"/>
    <w:rsid w:val="00A740DF"/>
    <w:rsid w:val="00A75D67"/>
    <w:rsid w:val="00A75DC7"/>
    <w:rsid w:val="00A75F84"/>
    <w:rsid w:val="00A7730F"/>
    <w:rsid w:val="00A77756"/>
    <w:rsid w:val="00A77BB2"/>
    <w:rsid w:val="00A82A18"/>
    <w:rsid w:val="00A83360"/>
    <w:rsid w:val="00A83BAF"/>
    <w:rsid w:val="00A84D5B"/>
    <w:rsid w:val="00A8563A"/>
    <w:rsid w:val="00A856D5"/>
    <w:rsid w:val="00A86CA7"/>
    <w:rsid w:val="00A87402"/>
    <w:rsid w:val="00A92D7A"/>
    <w:rsid w:val="00A92FD6"/>
    <w:rsid w:val="00A93595"/>
    <w:rsid w:val="00A93F6C"/>
    <w:rsid w:val="00A942CC"/>
    <w:rsid w:val="00A94A6E"/>
    <w:rsid w:val="00A950A2"/>
    <w:rsid w:val="00A958AF"/>
    <w:rsid w:val="00A95C46"/>
    <w:rsid w:val="00A97CBB"/>
    <w:rsid w:val="00AA0670"/>
    <w:rsid w:val="00AA29DF"/>
    <w:rsid w:val="00AA3E4E"/>
    <w:rsid w:val="00AA3ED5"/>
    <w:rsid w:val="00AA47CB"/>
    <w:rsid w:val="00AA5955"/>
    <w:rsid w:val="00AA6516"/>
    <w:rsid w:val="00AA6855"/>
    <w:rsid w:val="00AA7DBC"/>
    <w:rsid w:val="00AB2082"/>
    <w:rsid w:val="00AB4076"/>
    <w:rsid w:val="00AB412A"/>
    <w:rsid w:val="00AB5D95"/>
    <w:rsid w:val="00AB6BA4"/>
    <w:rsid w:val="00AC1A24"/>
    <w:rsid w:val="00AC2691"/>
    <w:rsid w:val="00AC33D6"/>
    <w:rsid w:val="00AC4183"/>
    <w:rsid w:val="00AC4B1D"/>
    <w:rsid w:val="00AC55F0"/>
    <w:rsid w:val="00AD03AD"/>
    <w:rsid w:val="00AD6034"/>
    <w:rsid w:val="00AE4AB8"/>
    <w:rsid w:val="00AE4FD0"/>
    <w:rsid w:val="00AE6FA0"/>
    <w:rsid w:val="00AF11AA"/>
    <w:rsid w:val="00AF4153"/>
    <w:rsid w:val="00AF55AE"/>
    <w:rsid w:val="00B008F6"/>
    <w:rsid w:val="00B02BC8"/>
    <w:rsid w:val="00B037ED"/>
    <w:rsid w:val="00B03DB5"/>
    <w:rsid w:val="00B05E25"/>
    <w:rsid w:val="00B060F7"/>
    <w:rsid w:val="00B06F7D"/>
    <w:rsid w:val="00B10459"/>
    <w:rsid w:val="00B113E0"/>
    <w:rsid w:val="00B12300"/>
    <w:rsid w:val="00B13512"/>
    <w:rsid w:val="00B143AF"/>
    <w:rsid w:val="00B1498E"/>
    <w:rsid w:val="00B14FB5"/>
    <w:rsid w:val="00B1577D"/>
    <w:rsid w:val="00B21B01"/>
    <w:rsid w:val="00B2396D"/>
    <w:rsid w:val="00B23EA8"/>
    <w:rsid w:val="00B24E6C"/>
    <w:rsid w:val="00B2633C"/>
    <w:rsid w:val="00B3001B"/>
    <w:rsid w:val="00B3010C"/>
    <w:rsid w:val="00B3091C"/>
    <w:rsid w:val="00B311E8"/>
    <w:rsid w:val="00B321B7"/>
    <w:rsid w:val="00B324D0"/>
    <w:rsid w:val="00B421F4"/>
    <w:rsid w:val="00B42BC7"/>
    <w:rsid w:val="00B4410A"/>
    <w:rsid w:val="00B4445F"/>
    <w:rsid w:val="00B45ECB"/>
    <w:rsid w:val="00B4601A"/>
    <w:rsid w:val="00B46EBF"/>
    <w:rsid w:val="00B47697"/>
    <w:rsid w:val="00B476C0"/>
    <w:rsid w:val="00B5077B"/>
    <w:rsid w:val="00B52689"/>
    <w:rsid w:val="00B54028"/>
    <w:rsid w:val="00B5422E"/>
    <w:rsid w:val="00B546E5"/>
    <w:rsid w:val="00B546EA"/>
    <w:rsid w:val="00B54720"/>
    <w:rsid w:val="00B62D79"/>
    <w:rsid w:val="00B66A65"/>
    <w:rsid w:val="00B671B4"/>
    <w:rsid w:val="00B672A5"/>
    <w:rsid w:val="00B718A1"/>
    <w:rsid w:val="00B71AC3"/>
    <w:rsid w:val="00B7343A"/>
    <w:rsid w:val="00B73875"/>
    <w:rsid w:val="00B73C7A"/>
    <w:rsid w:val="00B75FFF"/>
    <w:rsid w:val="00B76740"/>
    <w:rsid w:val="00B77F9D"/>
    <w:rsid w:val="00B8323E"/>
    <w:rsid w:val="00B843E7"/>
    <w:rsid w:val="00B845F4"/>
    <w:rsid w:val="00B84B9F"/>
    <w:rsid w:val="00B85ECB"/>
    <w:rsid w:val="00B86302"/>
    <w:rsid w:val="00B91D81"/>
    <w:rsid w:val="00B92230"/>
    <w:rsid w:val="00B9286F"/>
    <w:rsid w:val="00B93510"/>
    <w:rsid w:val="00B93F3C"/>
    <w:rsid w:val="00B9431A"/>
    <w:rsid w:val="00B969D7"/>
    <w:rsid w:val="00B97C41"/>
    <w:rsid w:val="00BA2BFE"/>
    <w:rsid w:val="00BA385E"/>
    <w:rsid w:val="00BA3932"/>
    <w:rsid w:val="00BA3FF0"/>
    <w:rsid w:val="00BA7B14"/>
    <w:rsid w:val="00BB0BD4"/>
    <w:rsid w:val="00BB11ED"/>
    <w:rsid w:val="00BB1427"/>
    <w:rsid w:val="00BB1456"/>
    <w:rsid w:val="00BB4045"/>
    <w:rsid w:val="00BB4144"/>
    <w:rsid w:val="00BC048E"/>
    <w:rsid w:val="00BC12DC"/>
    <w:rsid w:val="00BC1360"/>
    <w:rsid w:val="00BC1A3F"/>
    <w:rsid w:val="00BC3083"/>
    <w:rsid w:val="00BC43FC"/>
    <w:rsid w:val="00BC4F1F"/>
    <w:rsid w:val="00BC5BBE"/>
    <w:rsid w:val="00BC6007"/>
    <w:rsid w:val="00BC7A0C"/>
    <w:rsid w:val="00BD08A5"/>
    <w:rsid w:val="00BD14CC"/>
    <w:rsid w:val="00BD2AE3"/>
    <w:rsid w:val="00BD3775"/>
    <w:rsid w:val="00BD5F59"/>
    <w:rsid w:val="00BD6C36"/>
    <w:rsid w:val="00BE17F9"/>
    <w:rsid w:val="00BE1B31"/>
    <w:rsid w:val="00BE2DBD"/>
    <w:rsid w:val="00BE3586"/>
    <w:rsid w:val="00BE40DB"/>
    <w:rsid w:val="00BE4C10"/>
    <w:rsid w:val="00BE4E0E"/>
    <w:rsid w:val="00BE54C8"/>
    <w:rsid w:val="00BE7019"/>
    <w:rsid w:val="00BF0237"/>
    <w:rsid w:val="00BF1D4D"/>
    <w:rsid w:val="00BF4CE1"/>
    <w:rsid w:val="00BF76F9"/>
    <w:rsid w:val="00C00031"/>
    <w:rsid w:val="00C013AD"/>
    <w:rsid w:val="00C029D6"/>
    <w:rsid w:val="00C029E1"/>
    <w:rsid w:val="00C036A8"/>
    <w:rsid w:val="00C05ED1"/>
    <w:rsid w:val="00C10AF5"/>
    <w:rsid w:val="00C120F5"/>
    <w:rsid w:val="00C129FB"/>
    <w:rsid w:val="00C138E5"/>
    <w:rsid w:val="00C14174"/>
    <w:rsid w:val="00C146E7"/>
    <w:rsid w:val="00C15D5C"/>
    <w:rsid w:val="00C16F3E"/>
    <w:rsid w:val="00C17560"/>
    <w:rsid w:val="00C2083C"/>
    <w:rsid w:val="00C24B5D"/>
    <w:rsid w:val="00C25274"/>
    <w:rsid w:val="00C27397"/>
    <w:rsid w:val="00C275FC"/>
    <w:rsid w:val="00C3010F"/>
    <w:rsid w:val="00C30C1A"/>
    <w:rsid w:val="00C32DC5"/>
    <w:rsid w:val="00C3386F"/>
    <w:rsid w:val="00C3620C"/>
    <w:rsid w:val="00C36313"/>
    <w:rsid w:val="00C418DA"/>
    <w:rsid w:val="00C41DB2"/>
    <w:rsid w:val="00C41DF3"/>
    <w:rsid w:val="00C4416A"/>
    <w:rsid w:val="00C45F27"/>
    <w:rsid w:val="00C52EA6"/>
    <w:rsid w:val="00C530A7"/>
    <w:rsid w:val="00C53734"/>
    <w:rsid w:val="00C54170"/>
    <w:rsid w:val="00C56202"/>
    <w:rsid w:val="00C56E59"/>
    <w:rsid w:val="00C57DE3"/>
    <w:rsid w:val="00C60254"/>
    <w:rsid w:val="00C60FF5"/>
    <w:rsid w:val="00C615BC"/>
    <w:rsid w:val="00C628D2"/>
    <w:rsid w:val="00C63A51"/>
    <w:rsid w:val="00C63D42"/>
    <w:rsid w:val="00C656DC"/>
    <w:rsid w:val="00C66001"/>
    <w:rsid w:val="00C66A65"/>
    <w:rsid w:val="00C7075D"/>
    <w:rsid w:val="00C731DF"/>
    <w:rsid w:val="00C74239"/>
    <w:rsid w:val="00C74385"/>
    <w:rsid w:val="00C74BD6"/>
    <w:rsid w:val="00C74C37"/>
    <w:rsid w:val="00C750F1"/>
    <w:rsid w:val="00C75FFB"/>
    <w:rsid w:val="00C76131"/>
    <w:rsid w:val="00C76B9D"/>
    <w:rsid w:val="00C7725C"/>
    <w:rsid w:val="00C7727B"/>
    <w:rsid w:val="00C812BE"/>
    <w:rsid w:val="00C84FD9"/>
    <w:rsid w:val="00C90ACC"/>
    <w:rsid w:val="00C923D0"/>
    <w:rsid w:val="00C9272F"/>
    <w:rsid w:val="00C933A0"/>
    <w:rsid w:val="00C938E3"/>
    <w:rsid w:val="00C95D4B"/>
    <w:rsid w:val="00C97810"/>
    <w:rsid w:val="00CA44AD"/>
    <w:rsid w:val="00CA5CBE"/>
    <w:rsid w:val="00CA6637"/>
    <w:rsid w:val="00CA6E17"/>
    <w:rsid w:val="00CA7E36"/>
    <w:rsid w:val="00CB18ED"/>
    <w:rsid w:val="00CB36A7"/>
    <w:rsid w:val="00CB39CA"/>
    <w:rsid w:val="00CB50BA"/>
    <w:rsid w:val="00CB553C"/>
    <w:rsid w:val="00CB5C96"/>
    <w:rsid w:val="00CB60F0"/>
    <w:rsid w:val="00CB616B"/>
    <w:rsid w:val="00CB7525"/>
    <w:rsid w:val="00CC05CB"/>
    <w:rsid w:val="00CC0E41"/>
    <w:rsid w:val="00CC1B0D"/>
    <w:rsid w:val="00CC2546"/>
    <w:rsid w:val="00CC348E"/>
    <w:rsid w:val="00CC3985"/>
    <w:rsid w:val="00CC39BE"/>
    <w:rsid w:val="00CC62E6"/>
    <w:rsid w:val="00CD0051"/>
    <w:rsid w:val="00CD0A2F"/>
    <w:rsid w:val="00CD0F9C"/>
    <w:rsid w:val="00CD10CD"/>
    <w:rsid w:val="00CD1859"/>
    <w:rsid w:val="00CD1B5D"/>
    <w:rsid w:val="00CD272D"/>
    <w:rsid w:val="00CD2F76"/>
    <w:rsid w:val="00CD4260"/>
    <w:rsid w:val="00CD484B"/>
    <w:rsid w:val="00CD5EA5"/>
    <w:rsid w:val="00CD61E6"/>
    <w:rsid w:val="00CD6A06"/>
    <w:rsid w:val="00CD6FA9"/>
    <w:rsid w:val="00CD79E0"/>
    <w:rsid w:val="00CE1DE9"/>
    <w:rsid w:val="00CF03C0"/>
    <w:rsid w:val="00CF0B0C"/>
    <w:rsid w:val="00CF1446"/>
    <w:rsid w:val="00CF2144"/>
    <w:rsid w:val="00CF2AF8"/>
    <w:rsid w:val="00CF3E25"/>
    <w:rsid w:val="00CF4957"/>
    <w:rsid w:val="00CF63B4"/>
    <w:rsid w:val="00CF7733"/>
    <w:rsid w:val="00CF7D18"/>
    <w:rsid w:val="00D00A83"/>
    <w:rsid w:val="00D00C0C"/>
    <w:rsid w:val="00D0134D"/>
    <w:rsid w:val="00D01F09"/>
    <w:rsid w:val="00D023B5"/>
    <w:rsid w:val="00D02497"/>
    <w:rsid w:val="00D024F4"/>
    <w:rsid w:val="00D02BC1"/>
    <w:rsid w:val="00D0432E"/>
    <w:rsid w:val="00D04CF4"/>
    <w:rsid w:val="00D07D2E"/>
    <w:rsid w:val="00D104DD"/>
    <w:rsid w:val="00D10FD8"/>
    <w:rsid w:val="00D11157"/>
    <w:rsid w:val="00D12BF9"/>
    <w:rsid w:val="00D13FAB"/>
    <w:rsid w:val="00D140C6"/>
    <w:rsid w:val="00D156EB"/>
    <w:rsid w:val="00D15B74"/>
    <w:rsid w:val="00D214BB"/>
    <w:rsid w:val="00D218B4"/>
    <w:rsid w:val="00D21D1A"/>
    <w:rsid w:val="00D246B6"/>
    <w:rsid w:val="00D256F6"/>
    <w:rsid w:val="00D269A9"/>
    <w:rsid w:val="00D27140"/>
    <w:rsid w:val="00D308B8"/>
    <w:rsid w:val="00D31944"/>
    <w:rsid w:val="00D31C5D"/>
    <w:rsid w:val="00D31D7F"/>
    <w:rsid w:val="00D3238A"/>
    <w:rsid w:val="00D3357C"/>
    <w:rsid w:val="00D339B0"/>
    <w:rsid w:val="00D34025"/>
    <w:rsid w:val="00D353FE"/>
    <w:rsid w:val="00D37736"/>
    <w:rsid w:val="00D4071C"/>
    <w:rsid w:val="00D40ECA"/>
    <w:rsid w:val="00D4145C"/>
    <w:rsid w:val="00D414AB"/>
    <w:rsid w:val="00D4204E"/>
    <w:rsid w:val="00D420E0"/>
    <w:rsid w:val="00D42248"/>
    <w:rsid w:val="00D4320C"/>
    <w:rsid w:val="00D436B7"/>
    <w:rsid w:val="00D44027"/>
    <w:rsid w:val="00D445D9"/>
    <w:rsid w:val="00D44645"/>
    <w:rsid w:val="00D44B68"/>
    <w:rsid w:val="00D462FF"/>
    <w:rsid w:val="00D47179"/>
    <w:rsid w:val="00D50310"/>
    <w:rsid w:val="00D50FD6"/>
    <w:rsid w:val="00D51192"/>
    <w:rsid w:val="00D51C1B"/>
    <w:rsid w:val="00D52415"/>
    <w:rsid w:val="00D52554"/>
    <w:rsid w:val="00D526BA"/>
    <w:rsid w:val="00D53232"/>
    <w:rsid w:val="00D54047"/>
    <w:rsid w:val="00D54145"/>
    <w:rsid w:val="00D542E2"/>
    <w:rsid w:val="00D558E4"/>
    <w:rsid w:val="00D56A25"/>
    <w:rsid w:val="00D61433"/>
    <w:rsid w:val="00D61BA9"/>
    <w:rsid w:val="00D63BE0"/>
    <w:rsid w:val="00D644B6"/>
    <w:rsid w:val="00D646E7"/>
    <w:rsid w:val="00D65407"/>
    <w:rsid w:val="00D65B44"/>
    <w:rsid w:val="00D65E7F"/>
    <w:rsid w:val="00D66239"/>
    <w:rsid w:val="00D66A96"/>
    <w:rsid w:val="00D67185"/>
    <w:rsid w:val="00D7010F"/>
    <w:rsid w:val="00D70696"/>
    <w:rsid w:val="00D7104B"/>
    <w:rsid w:val="00D72CFB"/>
    <w:rsid w:val="00D73A57"/>
    <w:rsid w:val="00D73DCF"/>
    <w:rsid w:val="00D748FE"/>
    <w:rsid w:val="00D7586E"/>
    <w:rsid w:val="00D7597C"/>
    <w:rsid w:val="00D75A8A"/>
    <w:rsid w:val="00D76623"/>
    <w:rsid w:val="00D77C56"/>
    <w:rsid w:val="00D85557"/>
    <w:rsid w:val="00D86C80"/>
    <w:rsid w:val="00D87123"/>
    <w:rsid w:val="00D91158"/>
    <w:rsid w:val="00D91D46"/>
    <w:rsid w:val="00D91DD7"/>
    <w:rsid w:val="00D92325"/>
    <w:rsid w:val="00D93ADC"/>
    <w:rsid w:val="00D943E2"/>
    <w:rsid w:val="00D95BA8"/>
    <w:rsid w:val="00D97564"/>
    <w:rsid w:val="00DA046D"/>
    <w:rsid w:val="00DA0C41"/>
    <w:rsid w:val="00DA0D54"/>
    <w:rsid w:val="00DA1358"/>
    <w:rsid w:val="00DA2E65"/>
    <w:rsid w:val="00DA32A9"/>
    <w:rsid w:val="00DA3CE7"/>
    <w:rsid w:val="00DA3DB3"/>
    <w:rsid w:val="00DA46C4"/>
    <w:rsid w:val="00DA5917"/>
    <w:rsid w:val="00DA5FA8"/>
    <w:rsid w:val="00DA7802"/>
    <w:rsid w:val="00DA7871"/>
    <w:rsid w:val="00DA7B2E"/>
    <w:rsid w:val="00DB0C78"/>
    <w:rsid w:val="00DB0D80"/>
    <w:rsid w:val="00DB0FFD"/>
    <w:rsid w:val="00DB15CB"/>
    <w:rsid w:val="00DB1EF1"/>
    <w:rsid w:val="00DB4778"/>
    <w:rsid w:val="00DB51F5"/>
    <w:rsid w:val="00DB57FA"/>
    <w:rsid w:val="00DB5BFC"/>
    <w:rsid w:val="00DB6410"/>
    <w:rsid w:val="00DB73B4"/>
    <w:rsid w:val="00DC0315"/>
    <w:rsid w:val="00DC12F1"/>
    <w:rsid w:val="00DC1B67"/>
    <w:rsid w:val="00DC4E8C"/>
    <w:rsid w:val="00DC5016"/>
    <w:rsid w:val="00DC66A2"/>
    <w:rsid w:val="00DC6C47"/>
    <w:rsid w:val="00DC6F4F"/>
    <w:rsid w:val="00DC7ED3"/>
    <w:rsid w:val="00DD024D"/>
    <w:rsid w:val="00DD0D93"/>
    <w:rsid w:val="00DD1B2E"/>
    <w:rsid w:val="00DD2EA8"/>
    <w:rsid w:val="00DD70A9"/>
    <w:rsid w:val="00DD77A3"/>
    <w:rsid w:val="00DE0ACA"/>
    <w:rsid w:val="00DE146A"/>
    <w:rsid w:val="00DE3183"/>
    <w:rsid w:val="00DE66C7"/>
    <w:rsid w:val="00DE76CC"/>
    <w:rsid w:val="00DE7865"/>
    <w:rsid w:val="00DF006D"/>
    <w:rsid w:val="00DF0CF0"/>
    <w:rsid w:val="00DF0DA7"/>
    <w:rsid w:val="00DF162A"/>
    <w:rsid w:val="00DF18B7"/>
    <w:rsid w:val="00DF2728"/>
    <w:rsid w:val="00DF5065"/>
    <w:rsid w:val="00DF57B7"/>
    <w:rsid w:val="00DF629E"/>
    <w:rsid w:val="00DF7EB9"/>
    <w:rsid w:val="00E013C7"/>
    <w:rsid w:val="00E021F9"/>
    <w:rsid w:val="00E0248D"/>
    <w:rsid w:val="00E0322D"/>
    <w:rsid w:val="00E03A8A"/>
    <w:rsid w:val="00E0436A"/>
    <w:rsid w:val="00E04DA3"/>
    <w:rsid w:val="00E0532E"/>
    <w:rsid w:val="00E05FAD"/>
    <w:rsid w:val="00E07062"/>
    <w:rsid w:val="00E078EE"/>
    <w:rsid w:val="00E07A7A"/>
    <w:rsid w:val="00E11DF8"/>
    <w:rsid w:val="00E1216C"/>
    <w:rsid w:val="00E1267E"/>
    <w:rsid w:val="00E13542"/>
    <w:rsid w:val="00E15107"/>
    <w:rsid w:val="00E15E16"/>
    <w:rsid w:val="00E1789A"/>
    <w:rsid w:val="00E17B60"/>
    <w:rsid w:val="00E20EF4"/>
    <w:rsid w:val="00E21173"/>
    <w:rsid w:val="00E2438F"/>
    <w:rsid w:val="00E24C12"/>
    <w:rsid w:val="00E2592B"/>
    <w:rsid w:val="00E26EBB"/>
    <w:rsid w:val="00E27134"/>
    <w:rsid w:val="00E273F4"/>
    <w:rsid w:val="00E334F8"/>
    <w:rsid w:val="00E35ADF"/>
    <w:rsid w:val="00E40D94"/>
    <w:rsid w:val="00E40F3F"/>
    <w:rsid w:val="00E4262C"/>
    <w:rsid w:val="00E43258"/>
    <w:rsid w:val="00E45FF7"/>
    <w:rsid w:val="00E461A0"/>
    <w:rsid w:val="00E4643B"/>
    <w:rsid w:val="00E464E7"/>
    <w:rsid w:val="00E505B5"/>
    <w:rsid w:val="00E507E4"/>
    <w:rsid w:val="00E50D98"/>
    <w:rsid w:val="00E515F7"/>
    <w:rsid w:val="00E51825"/>
    <w:rsid w:val="00E531FC"/>
    <w:rsid w:val="00E537E4"/>
    <w:rsid w:val="00E575F9"/>
    <w:rsid w:val="00E57989"/>
    <w:rsid w:val="00E60066"/>
    <w:rsid w:val="00E604A5"/>
    <w:rsid w:val="00E60A23"/>
    <w:rsid w:val="00E61D63"/>
    <w:rsid w:val="00E62547"/>
    <w:rsid w:val="00E700A1"/>
    <w:rsid w:val="00E7140A"/>
    <w:rsid w:val="00E721A8"/>
    <w:rsid w:val="00E72647"/>
    <w:rsid w:val="00E739CD"/>
    <w:rsid w:val="00E760AD"/>
    <w:rsid w:val="00E8035E"/>
    <w:rsid w:val="00E81929"/>
    <w:rsid w:val="00E82927"/>
    <w:rsid w:val="00E85C17"/>
    <w:rsid w:val="00E860DC"/>
    <w:rsid w:val="00E8761F"/>
    <w:rsid w:val="00E903F4"/>
    <w:rsid w:val="00E908B8"/>
    <w:rsid w:val="00E90B27"/>
    <w:rsid w:val="00E95AC8"/>
    <w:rsid w:val="00E97322"/>
    <w:rsid w:val="00EA0032"/>
    <w:rsid w:val="00EA1902"/>
    <w:rsid w:val="00EA2B88"/>
    <w:rsid w:val="00EA3C77"/>
    <w:rsid w:val="00EA3FE1"/>
    <w:rsid w:val="00EA477B"/>
    <w:rsid w:val="00EA4FA6"/>
    <w:rsid w:val="00EA56EA"/>
    <w:rsid w:val="00EB0549"/>
    <w:rsid w:val="00EB1257"/>
    <w:rsid w:val="00EB17E3"/>
    <w:rsid w:val="00EB20C2"/>
    <w:rsid w:val="00EB4C6C"/>
    <w:rsid w:val="00EB5A9E"/>
    <w:rsid w:val="00EB5B3F"/>
    <w:rsid w:val="00EC1B3A"/>
    <w:rsid w:val="00EC279F"/>
    <w:rsid w:val="00EC3B2B"/>
    <w:rsid w:val="00EC410E"/>
    <w:rsid w:val="00EC452D"/>
    <w:rsid w:val="00EC4585"/>
    <w:rsid w:val="00EC5043"/>
    <w:rsid w:val="00EC57AA"/>
    <w:rsid w:val="00EC754B"/>
    <w:rsid w:val="00ED110F"/>
    <w:rsid w:val="00ED3050"/>
    <w:rsid w:val="00ED40FA"/>
    <w:rsid w:val="00ED54BE"/>
    <w:rsid w:val="00EE1772"/>
    <w:rsid w:val="00EE4028"/>
    <w:rsid w:val="00EE428C"/>
    <w:rsid w:val="00EE42A5"/>
    <w:rsid w:val="00EE4E54"/>
    <w:rsid w:val="00EF0E49"/>
    <w:rsid w:val="00EF3B5E"/>
    <w:rsid w:val="00EF4037"/>
    <w:rsid w:val="00EF48BC"/>
    <w:rsid w:val="00EF5AC7"/>
    <w:rsid w:val="00EF62D8"/>
    <w:rsid w:val="00EF648F"/>
    <w:rsid w:val="00EF78FF"/>
    <w:rsid w:val="00EF7DF5"/>
    <w:rsid w:val="00F006A6"/>
    <w:rsid w:val="00F00D58"/>
    <w:rsid w:val="00F01E5C"/>
    <w:rsid w:val="00F02B2C"/>
    <w:rsid w:val="00F02B5C"/>
    <w:rsid w:val="00F0649B"/>
    <w:rsid w:val="00F114EC"/>
    <w:rsid w:val="00F12849"/>
    <w:rsid w:val="00F128CD"/>
    <w:rsid w:val="00F137C5"/>
    <w:rsid w:val="00F14EB1"/>
    <w:rsid w:val="00F15573"/>
    <w:rsid w:val="00F17B0A"/>
    <w:rsid w:val="00F17D4F"/>
    <w:rsid w:val="00F200D1"/>
    <w:rsid w:val="00F20B2B"/>
    <w:rsid w:val="00F2139F"/>
    <w:rsid w:val="00F2207C"/>
    <w:rsid w:val="00F22606"/>
    <w:rsid w:val="00F2263D"/>
    <w:rsid w:val="00F22D54"/>
    <w:rsid w:val="00F22F95"/>
    <w:rsid w:val="00F23216"/>
    <w:rsid w:val="00F256D5"/>
    <w:rsid w:val="00F26ADD"/>
    <w:rsid w:val="00F26E0A"/>
    <w:rsid w:val="00F27ECC"/>
    <w:rsid w:val="00F306BD"/>
    <w:rsid w:val="00F30C8C"/>
    <w:rsid w:val="00F31461"/>
    <w:rsid w:val="00F33831"/>
    <w:rsid w:val="00F34892"/>
    <w:rsid w:val="00F348C3"/>
    <w:rsid w:val="00F34ED0"/>
    <w:rsid w:val="00F36BB8"/>
    <w:rsid w:val="00F37CD4"/>
    <w:rsid w:val="00F37D5D"/>
    <w:rsid w:val="00F37D99"/>
    <w:rsid w:val="00F411C3"/>
    <w:rsid w:val="00F415FA"/>
    <w:rsid w:val="00F423C0"/>
    <w:rsid w:val="00F43AC7"/>
    <w:rsid w:val="00F4628D"/>
    <w:rsid w:val="00F539F7"/>
    <w:rsid w:val="00F560F6"/>
    <w:rsid w:val="00F56A46"/>
    <w:rsid w:val="00F56D22"/>
    <w:rsid w:val="00F56E68"/>
    <w:rsid w:val="00F57AE0"/>
    <w:rsid w:val="00F57CB5"/>
    <w:rsid w:val="00F61FD6"/>
    <w:rsid w:val="00F65716"/>
    <w:rsid w:val="00F667E3"/>
    <w:rsid w:val="00F66D1D"/>
    <w:rsid w:val="00F710B3"/>
    <w:rsid w:val="00F710FD"/>
    <w:rsid w:val="00F711DE"/>
    <w:rsid w:val="00F714F1"/>
    <w:rsid w:val="00F71E19"/>
    <w:rsid w:val="00F72054"/>
    <w:rsid w:val="00F726FA"/>
    <w:rsid w:val="00F74252"/>
    <w:rsid w:val="00F75494"/>
    <w:rsid w:val="00F755C5"/>
    <w:rsid w:val="00F75C7B"/>
    <w:rsid w:val="00F765CC"/>
    <w:rsid w:val="00F804D1"/>
    <w:rsid w:val="00F80694"/>
    <w:rsid w:val="00F80C96"/>
    <w:rsid w:val="00F823A3"/>
    <w:rsid w:val="00F8264F"/>
    <w:rsid w:val="00F82FE9"/>
    <w:rsid w:val="00F85242"/>
    <w:rsid w:val="00F855DF"/>
    <w:rsid w:val="00F93251"/>
    <w:rsid w:val="00F9384A"/>
    <w:rsid w:val="00F93BBD"/>
    <w:rsid w:val="00F9546A"/>
    <w:rsid w:val="00F95E34"/>
    <w:rsid w:val="00F964AF"/>
    <w:rsid w:val="00F97C95"/>
    <w:rsid w:val="00F97F9C"/>
    <w:rsid w:val="00FA0B17"/>
    <w:rsid w:val="00FA2DC2"/>
    <w:rsid w:val="00FA3492"/>
    <w:rsid w:val="00FA3740"/>
    <w:rsid w:val="00FA5C2A"/>
    <w:rsid w:val="00FB0443"/>
    <w:rsid w:val="00FB105C"/>
    <w:rsid w:val="00FB3660"/>
    <w:rsid w:val="00FB397D"/>
    <w:rsid w:val="00FB3A28"/>
    <w:rsid w:val="00FB48BA"/>
    <w:rsid w:val="00FB49C7"/>
    <w:rsid w:val="00FB4A3D"/>
    <w:rsid w:val="00FB590C"/>
    <w:rsid w:val="00FB5B41"/>
    <w:rsid w:val="00FB643A"/>
    <w:rsid w:val="00FB69BE"/>
    <w:rsid w:val="00FB6A29"/>
    <w:rsid w:val="00FB6E25"/>
    <w:rsid w:val="00FB704B"/>
    <w:rsid w:val="00FB7317"/>
    <w:rsid w:val="00FB7F4C"/>
    <w:rsid w:val="00FC2985"/>
    <w:rsid w:val="00FC5142"/>
    <w:rsid w:val="00FC65C5"/>
    <w:rsid w:val="00FD0184"/>
    <w:rsid w:val="00FD19B8"/>
    <w:rsid w:val="00FD1A9C"/>
    <w:rsid w:val="00FD1B27"/>
    <w:rsid w:val="00FD1B7F"/>
    <w:rsid w:val="00FD1F40"/>
    <w:rsid w:val="00FD23CB"/>
    <w:rsid w:val="00FD2947"/>
    <w:rsid w:val="00FD3BA3"/>
    <w:rsid w:val="00FD3CF8"/>
    <w:rsid w:val="00FD4D2D"/>
    <w:rsid w:val="00FD5A58"/>
    <w:rsid w:val="00FD6D00"/>
    <w:rsid w:val="00FD7130"/>
    <w:rsid w:val="00FD72E6"/>
    <w:rsid w:val="00FE100B"/>
    <w:rsid w:val="00FE130C"/>
    <w:rsid w:val="00FE1A76"/>
    <w:rsid w:val="00FE59A6"/>
    <w:rsid w:val="00FE730D"/>
    <w:rsid w:val="00FF09BD"/>
    <w:rsid w:val="00FF1280"/>
    <w:rsid w:val="00FF1DAA"/>
    <w:rsid w:val="00FF4207"/>
    <w:rsid w:val="00FF4D92"/>
    <w:rsid w:val="00FF553C"/>
    <w:rsid w:val="00FF561E"/>
    <w:rsid w:val="00FF5A37"/>
    <w:rsid w:val="00FF7C82"/>
    <w:rsid w:val="00FF7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0"/>
    <w:lsdException w:name="heading 7" w:uiPriority="0"/>
    <w:lsdException w:name="heading 8" w:uiPriority="9"/>
    <w:lsdException w:name="heading 9" w:uiPriority="9"/>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page number" w:uiPriority="0"/>
    <w:lsdException w:name="endnote reference" w:uiPriority="0"/>
    <w:lsdException w:name="table of authorities" w:uiPriority="0"/>
    <w:lsdException w:name="toa heading"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iPriority="0" w:unhideWhenUsed="0"/>
    <w:lsdException w:name="Emphasis" w:semiHidden="0" w:uiPriority="0" w:unhideWhenUsed="0"/>
    <w:lsdException w:name="Table 3D effects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636CAE"/>
    <w:pPr>
      <w:spacing w:line="360" w:lineRule="auto"/>
      <w:ind w:firstLine="567"/>
      <w:contextualSpacing/>
      <w:jc w:val="both"/>
    </w:pPr>
    <w:rPr>
      <w:rFonts w:ascii="Arial" w:hAnsi="Arial" w:cs="Arial"/>
      <w:sz w:val="22"/>
      <w:szCs w:val="22"/>
    </w:rPr>
  </w:style>
  <w:style w:type="paragraph" w:styleId="1">
    <w:name w:val="heading 1"/>
    <w:basedOn w:val="a0"/>
    <w:next w:val="a0"/>
    <w:link w:val="10"/>
    <w:qFormat/>
    <w:rsid w:val="0055289C"/>
    <w:pPr>
      <w:spacing w:before="240" w:after="240"/>
      <w:contextualSpacing w:val="0"/>
      <w:jc w:val="center"/>
      <w:outlineLvl w:val="0"/>
    </w:pPr>
    <w:rPr>
      <w:rFonts w:cs="Times New Roman"/>
      <w:b/>
      <w:bCs/>
      <w:color w:val="002060"/>
      <w:sz w:val="24"/>
      <w:szCs w:val="28"/>
    </w:rPr>
  </w:style>
  <w:style w:type="paragraph" w:styleId="2">
    <w:name w:val="heading 2"/>
    <w:basedOn w:val="a0"/>
    <w:next w:val="a0"/>
    <w:link w:val="20"/>
    <w:qFormat/>
    <w:rsid w:val="005962FA"/>
    <w:pPr>
      <w:keepNext/>
      <w:spacing w:before="240" w:after="240" w:line="240" w:lineRule="auto"/>
      <w:contextualSpacing w:val="0"/>
      <w:outlineLvl w:val="1"/>
    </w:pPr>
    <w:rPr>
      <w:b/>
      <w:bCs/>
      <w:iCs/>
      <w:sz w:val="24"/>
      <w:szCs w:val="28"/>
    </w:rPr>
  </w:style>
  <w:style w:type="paragraph" w:styleId="3">
    <w:name w:val="heading 3"/>
    <w:basedOn w:val="a0"/>
    <w:next w:val="a0"/>
    <w:link w:val="36"/>
    <w:unhideWhenUsed/>
    <w:qFormat/>
    <w:rsid w:val="00F02B2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rsid w:val="002619DF"/>
    <w:pPr>
      <w:keepNext/>
      <w:spacing w:before="240" w:after="60" w:line="240" w:lineRule="auto"/>
      <w:jc w:val="left"/>
      <w:outlineLvl w:val="3"/>
    </w:pPr>
    <w:rPr>
      <w:rFonts w:ascii="Times New Roman" w:hAnsi="Times New Roman"/>
      <w:b/>
      <w:bCs/>
      <w:sz w:val="28"/>
      <w:szCs w:val="28"/>
    </w:rPr>
  </w:style>
  <w:style w:type="paragraph" w:styleId="5">
    <w:name w:val="heading 5"/>
    <w:aliases w:val="Код"/>
    <w:basedOn w:val="a0"/>
    <w:next w:val="a0"/>
    <w:link w:val="50"/>
    <w:qFormat/>
    <w:rsid w:val="00514200"/>
    <w:pPr>
      <w:pBdr>
        <w:top w:val="dotted" w:sz="4" w:space="3" w:color="auto"/>
        <w:left w:val="dotted" w:sz="4" w:space="4" w:color="auto"/>
        <w:bottom w:val="dotted" w:sz="4" w:space="4" w:color="auto"/>
        <w:right w:val="dotted" w:sz="4" w:space="4" w:color="auto"/>
      </w:pBdr>
      <w:spacing w:before="240" w:after="240" w:line="240" w:lineRule="auto"/>
      <w:ind w:firstLine="0"/>
      <w:outlineLvl w:val="4"/>
    </w:pPr>
    <w:rPr>
      <w:rFonts w:ascii="Courier New" w:hAnsi="Courier New"/>
      <w:bCs/>
      <w:iCs/>
      <w:szCs w:val="26"/>
      <w:lang w:val="en-US"/>
    </w:rPr>
  </w:style>
  <w:style w:type="paragraph" w:styleId="6">
    <w:name w:val="heading 6"/>
    <w:basedOn w:val="a0"/>
    <w:next w:val="a0"/>
    <w:link w:val="60"/>
    <w:rsid w:val="002619DF"/>
    <w:pPr>
      <w:spacing w:before="240" w:after="60" w:line="240" w:lineRule="auto"/>
      <w:jc w:val="left"/>
      <w:outlineLvl w:val="5"/>
    </w:pPr>
    <w:rPr>
      <w:rFonts w:ascii="Times New Roman" w:hAnsi="Times New Roman"/>
      <w:b/>
      <w:bCs/>
    </w:rPr>
  </w:style>
  <w:style w:type="paragraph" w:styleId="7">
    <w:name w:val="heading 7"/>
    <w:basedOn w:val="a0"/>
    <w:next w:val="a0"/>
    <w:link w:val="70"/>
    <w:rsid w:val="002619DF"/>
    <w:pPr>
      <w:spacing w:before="240" w:after="60" w:line="240" w:lineRule="auto"/>
      <w:jc w:val="left"/>
      <w:outlineLvl w:val="6"/>
    </w:pPr>
    <w:rPr>
      <w:rFonts w:ascii="Times New Roman" w:hAnsi="Times New Roman"/>
      <w:sz w:val="24"/>
    </w:rPr>
  </w:style>
  <w:style w:type="paragraph" w:styleId="8">
    <w:name w:val="heading 8"/>
    <w:basedOn w:val="a0"/>
    <w:next w:val="a0"/>
    <w:link w:val="80"/>
    <w:uiPriority w:val="9"/>
    <w:unhideWhenUsed/>
    <w:rsid w:val="003F3DF8"/>
    <w:pPr>
      <w:spacing w:before="240" w:after="60"/>
      <w:ind w:right="-24"/>
      <w:outlineLvl w:val="7"/>
    </w:pPr>
    <w:rPr>
      <w:rFonts w:ascii="Calibri" w:hAnsi="Calibri"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5289C"/>
    <w:rPr>
      <w:rFonts w:ascii="Arial" w:hAnsi="Arial"/>
      <w:b/>
      <w:bCs/>
      <w:color w:val="002060"/>
      <w:sz w:val="24"/>
      <w:szCs w:val="28"/>
    </w:rPr>
  </w:style>
  <w:style w:type="character" w:customStyle="1" w:styleId="20">
    <w:name w:val="Заголовок 2 Знак"/>
    <w:basedOn w:val="a1"/>
    <w:link w:val="2"/>
    <w:uiPriority w:val="9"/>
    <w:rsid w:val="005962FA"/>
    <w:rPr>
      <w:rFonts w:ascii="Arial" w:hAnsi="Arial" w:cs="Arial"/>
      <w:b/>
      <w:bCs/>
      <w:iCs/>
      <w:sz w:val="24"/>
      <w:szCs w:val="28"/>
    </w:rPr>
  </w:style>
  <w:style w:type="character" w:customStyle="1" w:styleId="30">
    <w:name w:val="Заголовок 3 Знак"/>
    <w:basedOn w:val="a1"/>
    <w:rsid w:val="00161B39"/>
    <w:rPr>
      <w:rFonts w:ascii="Arial" w:hAnsi="Arial"/>
      <w:b/>
      <w:bCs/>
      <w:sz w:val="22"/>
      <w:szCs w:val="22"/>
    </w:rPr>
  </w:style>
  <w:style w:type="character" w:customStyle="1" w:styleId="40">
    <w:name w:val="Заголовок 4 Знак"/>
    <w:basedOn w:val="a1"/>
    <w:link w:val="4"/>
    <w:uiPriority w:val="9"/>
    <w:rsid w:val="002619DF"/>
    <w:rPr>
      <w:rFonts w:ascii="Times New Roman" w:hAnsi="Times New Roman"/>
      <w:b/>
      <w:bCs/>
      <w:sz w:val="28"/>
      <w:szCs w:val="28"/>
    </w:rPr>
  </w:style>
  <w:style w:type="character" w:customStyle="1" w:styleId="50">
    <w:name w:val="Заголовок 5 Знак"/>
    <w:aliases w:val="Код Знак"/>
    <w:basedOn w:val="a1"/>
    <w:link w:val="5"/>
    <w:rsid w:val="00514200"/>
    <w:rPr>
      <w:rFonts w:ascii="Courier New" w:hAnsi="Courier New" w:cs="Arial"/>
      <w:bCs/>
      <w:iCs/>
      <w:sz w:val="22"/>
      <w:szCs w:val="26"/>
      <w:lang w:val="en-US"/>
    </w:rPr>
  </w:style>
  <w:style w:type="character" w:customStyle="1" w:styleId="60">
    <w:name w:val="Заголовок 6 Знак"/>
    <w:basedOn w:val="a1"/>
    <w:link w:val="6"/>
    <w:rsid w:val="002619DF"/>
    <w:rPr>
      <w:rFonts w:ascii="Times New Roman" w:hAnsi="Times New Roman"/>
      <w:b/>
      <w:bCs/>
      <w:sz w:val="22"/>
      <w:szCs w:val="22"/>
    </w:rPr>
  </w:style>
  <w:style w:type="character" w:customStyle="1" w:styleId="70">
    <w:name w:val="Заголовок 7 Знак"/>
    <w:basedOn w:val="a1"/>
    <w:link w:val="7"/>
    <w:rsid w:val="002619DF"/>
    <w:rPr>
      <w:rFonts w:ascii="Times New Roman" w:hAnsi="Times New Roman"/>
      <w:sz w:val="24"/>
      <w:szCs w:val="24"/>
    </w:rPr>
  </w:style>
  <w:style w:type="character" w:customStyle="1" w:styleId="80">
    <w:name w:val="Заголовок 8 Знак"/>
    <w:basedOn w:val="a1"/>
    <w:link w:val="8"/>
    <w:uiPriority w:val="9"/>
    <w:rsid w:val="003F3DF8"/>
    <w:rPr>
      <w:i/>
      <w:iCs/>
      <w:sz w:val="24"/>
      <w:szCs w:val="24"/>
    </w:rPr>
  </w:style>
  <w:style w:type="paragraph" w:styleId="a4">
    <w:name w:val="header"/>
    <w:basedOn w:val="a0"/>
    <w:link w:val="a5"/>
    <w:unhideWhenUsed/>
    <w:rsid w:val="00DE76CC"/>
    <w:pPr>
      <w:tabs>
        <w:tab w:val="center" w:pos="4677"/>
        <w:tab w:val="right" w:pos="9355"/>
      </w:tabs>
      <w:spacing w:line="240" w:lineRule="auto"/>
    </w:pPr>
  </w:style>
  <w:style w:type="character" w:customStyle="1" w:styleId="a5">
    <w:name w:val="Верхний колонтитул Знак"/>
    <w:basedOn w:val="a1"/>
    <w:link w:val="a4"/>
    <w:uiPriority w:val="99"/>
    <w:rsid w:val="00DE76CC"/>
    <w:rPr>
      <w:rFonts w:ascii="Arial" w:hAnsi="Arial" w:cs="Times New Roman"/>
      <w:szCs w:val="24"/>
      <w:lang w:eastAsia="ru-RU"/>
    </w:rPr>
  </w:style>
  <w:style w:type="paragraph" w:styleId="a6">
    <w:name w:val="footer"/>
    <w:basedOn w:val="a0"/>
    <w:link w:val="a7"/>
    <w:unhideWhenUsed/>
    <w:rsid w:val="00DE76CC"/>
    <w:pPr>
      <w:tabs>
        <w:tab w:val="center" w:pos="4677"/>
        <w:tab w:val="right" w:pos="9355"/>
      </w:tabs>
      <w:spacing w:line="240" w:lineRule="auto"/>
    </w:pPr>
  </w:style>
  <w:style w:type="character" w:customStyle="1" w:styleId="a7">
    <w:name w:val="Нижний колонтитул Знак"/>
    <w:basedOn w:val="a1"/>
    <w:link w:val="a6"/>
    <w:uiPriority w:val="99"/>
    <w:rsid w:val="00DE76CC"/>
    <w:rPr>
      <w:rFonts w:ascii="Arial" w:hAnsi="Arial" w:cs="Times New Roman"/>
      <w:szCs w:val="24"/>
      <w:lang w:eastAsia="ru-RU"/>
    </w:rPr>
  </w:style>
  <w:style w:type="paragraph" w:styleId="a8">
    <w:name w:val="Normal (Web)"/>
    <w:aliases w:val="Обычный (веб) Знак1,Обычный (веб) Знак Знак,Обычный (веб) Знак1 Знак Знак1,Обычный (веб) Знак Знак Знак Знак1,Обычный (веб) Знак Знак1 Знак,Обычный (веб) Знак1 Знак Знак Знак,Обычный (веб) Знак Знак Знак Знак Знак,Обычный (веб) Знак1 Знак1"/>
    <w:basedOn w:val="a0"/>
    <w:link w:val="a9"/>
    <w:uiPriority w:val="99"/>
    <w:unhideWhenUsed/>
    <w:rsid w:val="00DE76CC"/>
    <w:pPr>
      <w:jc w:val="left"/>
    </w:pPr>
    <w:rPr>
      <w:sz w:val="24"/>
    </w:rPr>
  </w:style>
  <w:style w:type="character" w:customStyle="1" w:styleId="a9">
    <w:name w:val="Обычный (веб) Знак"/>
    <w:aliases w:val="Обычный (веб) Знак1 Знак,Обычный (веб) Знак Знак Знак,Обычный (веб) Знак1 Знак Знак1 Знак,Обычный (веб) Знак Знак Знак Знак1 Знак,Обычный (веб) Знак Знак1 Знак Знак,Обычный (веб) Знак1 Знак Знак Знак Знак"/>
    <w:basedOn w:val="a1"/>
    <w:link w:val="a8"/>
    <w:uiPriority w:val="99"/>
    <w:rsid w:val="003F3DF8"/>
    <w:rPr>
      <w:rFonts w:ascii="Arial" w:hAnsi="Arial" w:cs="Arial"/>
      <w:sz w:val="24"/>
      <w:szCs w:val="22"/>
    </w:rPr>
  </w:style>
  <w:style w:type="character" w:styleId="aa">
    <w:name w:val="Hyperlink"/>
    <w:basedOn w:val="a1"/>
    <w:uiPriority w:val="99"/>
    <w:unhideWhenUsed/>
    <w:rsid w:val="00DE76CC"/>
    <w:rPr>
      <w:color w:val="4169E1"/>
      <w:u w:val="single"/>
    </w:rPr>
  </w:style>
  <w:style w:type="paragraph" w:styleId="ab">
    <w:name w:val="TOC Heading"/>
    <w:basedOn w:val="1"/>
    <w:next w:val="a0"/>
    <w:uiPriority w:val="39"/>
    <w:unhideWhenUsed/>
    <w:qFormat/>
    <w:rsid w:val="00DE76CC"/>
    <w:pPr>
      <w:keepNext/>
      <w:keepLines/>
      <w:spacing w:before="480" w:after="0" w:line="276" w:lineRule="auto"/>
      <w:jc w:val="left"/>
      <w:outlineLvl w:val="9"/>
    </w:pPr>
    <w:rPr>
      <w:rFonts w:ascii="Cambria" w:hAnsi="Cambria"/>
      <w:color w:val="365F91"/>
      <w:lang w:eastAsia="en-US"/>
    </w:rPr>
  </w:style>
  <w:style w:type="paragraph" w:styleId="11">
    <w:name w:val="toc 1"/>
    <w:basedOn w:val="a0"/>
    <w:next w:val="a0"/>
    <w:autoRedefine/>
    <w:uiPriority w:val="39"/>
    <w:unhideWhenUsed/>
    <w:rsid w:val="002172A6"/>
    <w:pPr>
      <w:spacing w:before="240" w:after="100"/>
      <w:ind w:firstLine="284"/>
      <w:contextualSpacing w:val="0"/>
      <w:jc w:val="left"/>
    </w:pPr>
  </w:style>
  <w:style w:type="paragraph" w:styleId="31">
    <w:name w:val="toc 3"/>
    <w:basedOn w:val="a0"/>
    <w:next w:val="a0"/>
    <w:autoRedefine/>
    <w:uiPriority w:val="39"/>
    <w:unhideWhenUsed/>
    <w:rsid w:val="002D5575"/>
    <w:pPr>
      <w:ind w:left="442" w:firstLine="397"/>
      <w:contextualSpacing w:val="0"/>
    </w:pPr>
  </w:style>
  <w:style w:type="character" w:styleId="ac">
    <w:name w:val="FollowedHyperlink"/>
    <w:basedOn w:val="a1"/>
    <w:unhideWhenUsed/>
    <w:rsid w:val="0039177F"/>
    <w:rPr>
      <w:color w:val="800080"/>
      <w:u w:val="single"/>
    </w:rPr>
  </w:style>
  <w:style w:type="paragraph" w:styleId="ad">
    <w:name w:val="List Paragraph"/>
    <w:basedOn w:val="a0"/>
    <w:link w:val="ae"/>
    <w:uiPriority w:val="34"/>
    <w:rsid w:val="00042A42"/>
    <w:pPr>
      <w:ind w:left="720"/>
    </w:pPr>
  </w:style>
  <w:style w:type="character" w:customStyle="1" w:styleId="ae">
    <w:name w:val="Абзац списка Знак"/>
    <w:basedOn w:val="a1"/>
    <w:link w:val="ad"/>
    <w:uiPriority w:val="34"/>
    <w:rsid w:val="00FE100B"/>
    <w:rPr>
      <w:rFonts w:ascii="Arial" w:hAnsi="Arial"/>
      <w:sz w:val="22"/>
      <w:szCs w:val="24"/>
    </w:rPr>
  </w:style>
  <w:style w:type="paragraph" w:styleId="af">
    <w:name w:val="footnote text"/>
    <w:basedOn w:val="a0"/>
    <w:link w:val="af0"/>
    <w:unhideWhenUsed/>
    <w:rsid w:val="00463EE7"/>
    <w:pPr>
      <w:spacing w:line="240" w:lineRule="auto"/>
    </w:pPr>
    <w:rPr>
      <w:sz w:val="20"/>
      <w:szCs w:val="20"/>
    </w:rPr>
  </w:style>
  <w:style w:type="character" w:customStyle="1" w:styleId="af0">
    <w:name w:val="Текст сноски Знак"/>
    <w:basedOn w:val="a1"/>
    <w:link w:val="af"/>
    <w:uiPriority w:val="99"/>
    <w:semiHidden/>
    <w:rsid w:val="00463EE7"/>
    <w:rPr>
      <w:rFonts w:ascii="Arial" w:hAnsi="Arial" w:cs="Times New Roman"/>
      <w:sz w:val="20"/>
      <w:szCs w:val="20"/>
      <w:lang w:eastAsia="ru-RU"/>
    </w:rPr>
  </w:style>
  <w:style w:type="character" w:styleId="af1">
    <w:name w:val="footnote reference"/>
    <w:basedOn w:val="a1"/>
    <w:unhideWhenUsed/>
    <w:rsid w:val="00463EE7"/>
    <w:rPr>
      <w:vertAlign w:val="superscript"/>
    </w:rPr>
  </w:style>
  <w:style w:type="character" w:customStyle="1" w:styleId="310">
    <w:name w:val="Заголовок 3 Знак1"/>
    <w:aliases w:val="Заголовок 3 Знак Знак"/>
    <w:basedOn w:val="a1"/>
    <w:rsid w:val="002619DF"/>
    <w:rPr>
      <w:rFonts w:ascii="Arial" w:hAnsi="Arial" w:cs="Arial"/>
      <w:b/>
      <w:bCs/>
      <w:sz w:val="26"/>
      <w:szCs w:val="26"/>
      <w:lang w:val="ru-RU" w:eastAsia="ru-RU" w:bidi="ar-SA"/>
    </w:rPr>
  </w:style>
  <w:style w:type="character" w:styleId="af2">
    <w:name w:val="Strong"/>
    <w:basedOn w:val="a1"/>
    <w:rsid w:val="002619DF"/>
    <w:rPr>
      <w:b/>
      <w:bCs/>
    </w:rPr>
  </w:style>
  <w:style w:type="table" w:styleId="af3">
    <w:name w:val="Table Grid"/>
    <w:basedOn w:val="a2"/>
    <w:uiPriority w:val="59"/>
    <w:rsid w:val="002619D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0"/>
    <w:next w:val="a0"/>
    <w:autoRedefine/>
    <w:uiPriority w:val="39"/>
    <w:rsid w:val="002D5575"/>
    <w:pPr>
      <w:spacing w:after="100" w:line="240" w:lineRule="auto"/>
      <w:ind w:left="505" w:firstLine="0"/>
      <w:contextualSpacing w:val="0"/>
      <w:jc w:val="left"/>
    </w:pPr>
  </w:style>
  <w:style w:type="paragraph" w:customStyle="1" w:styleId="MMTopic1">
    <w:name w:val="MM Topic 1"/>
    <w:basedOn w:val="1"/>
    <w:rsid w:val="002619DF"/>
    <w:pPr>
      <w:keepNext/>
      <w:numPr>
        <w:numId w:val="1"/>
      </w:numPr>
      <w:tabs>
        <w:tab w:val="clear" w:pos="360"/>
      </w:tabs>
      <w:spacing w:line="240" w:lineRule="auto"/>
      <w:jc w:val="left"/>
    </w:pPr>
    <w:rPr>
      <w:rFonts w:cs="Arial"/>
      <w:color w:val="auto"/>
      <w:kern w:val="32"/>
      <w:sz w:val="32"/>
      <w:szCs w:val="32"/>
    </w:rPr>
  </w:style>
  <w:style w:type="paragraph" w:customStyle="1" w:styleId="MMTopic2">
    <w:name w:val="MM Topic 2"/>
    <w:basedOn w:val="2"/>
    <w:rsid w:val="002619DF"/>
    <w:pPr>
      <w:numPr>
        <w:ilvl w:val="1"/>
        <w:numId w:val="1"/>
      </w:numPr>
    </w:pPr>
  </w:style>
  <w:style w:type="paragraph" w:customStyle="1" w:styleId="MMTopic3">
    <w:name w:val="MM Topic 3"/>
    <w:basedOn w:val="a0"/>
    <w:rsid w:val="002619DF"/>
    <w:pPr>
      <w:numPr>
        <w:ilvl w:val="2"/>
        <w:numId w:val="1"/>
      </w:numPr>
      <w:tabs>
        <w:tab w:val="clear" w:pos="1080"/>
      </w:tabs>
      <w:spacing w:before="240" w:after="60" w:line="240" w:lineRule="auto"/>
      <w:jc w:val="left"/>
    </w:pPr>
    <w:rPr>
      <w:sz w:val="26"/>
      <w:szCs w:val="26"/>
    </w:rPr>
  </w:style>
  <w:style w:type="paragraph" w:customStyle="1" w:styleId="MMTopic4">
    <w:name w:val="MM Topic 4"/>
    <w:basedOn w:val="4"/>
    <w:rsid w:val="002619DF"/>
    <w:pPr>
      <w:tabs>
        <w:tab w:val="num" w:pos="1800"/>
      </w:tabs>
      <w:ind w:left="360" w:firstLine="0"/>
    </w:pPr>
  </w:style>
  <w:style w:type="paragraph" w:customStyle="1" w:styleId="MMTopic5">
    <w:name w:val="MM Topic 5"/>
    <w:basedOn w:val="5"/>
    <w:rsid w:val="002619DF"/>
    <w:pPr>
      <w:tabs>
        <w:tab w:val="num" w:pos="2700"/>
      </w:tabs>
      <w:ind w:left="900"/>
    </w:pPr>
  </w:style>
  <w:style w:type="character" w:styleId="af4">
    <w:name w:val="annotation reference"/>
    <w:basedOn w:val="a1"/>
    <w:uiPriority w:val="99"/>
    <w:semiHidden/>
    <w:rsid w:val="002619DF"/>
    <w:rPr>
      <w:sz w:val="16"/>
      <w:szCs w:val="16"/>
    </w:rPr>
  </w:style>
  <w:style w:type="paragraph" w:styleId="af5">
    <w:name w:val="annotation text"/>
    <w:basedOn w:val="a0"/>
    <w:link w:val="af6"/>
    <w:uiPriority w:val="99"/>
    <w:semiHidden/>
    <w:rsid w:val="002619DF"/>
    <w:pPr>
      <w:spacing w:line="240" w:lineRule="auto"/>
      <w:jc w:val="left"/>
    </w:pPr>
    <w:rPr>
      <w:rFonts w:ascii="Times New Roman" w:hAnsi="Times New Roman"/>
      <w:sz w:val="20"/>
      <w:szCs w:val="20"/>
    </w:rPr>
  </w:style>
  <w:style w:type="character" w:customStyle="1" w:styleId="af6">
    <w:name w:val="Текст примечания Знак"/>
    <w:basedOn w:val="a1"/>
    <w:link w:val="af5"/>
    <w:uiPriority w:val="99"/>
    <w:semiHidden/>
    <w:rsid w:val="002619DF"/>
    <w:rPr>
      <w:rFonts w:ascii="Times New Roman" w:hAnsi="Times New Roman"/>
    </w:rPr>
  </w:style>
  <w:style w:type="paragraph" w:styleId="af7">
    <w:name w:val="annotation subject"/>
    <w:basedOn w:val="af5"/>
    <w:next w:val="af5"/>
    <w:link w:val="af8"/>
    <w:uiPriority w:val="99"/>
    <w:semiHidden/>
    <w:rsid w:val="002619DF"/>
    <w:rPr>
      <w:b/>
      <w:bCs/>
    </w:rPr>
  </w:style>
  <w:style w:type="character" w:customStyle="1" w:styleId="af8">
    <w:name w:val="Тема примечания Знак"/>
    <w:basedOn w:val="af6"/>
    <w:link w:val="af7"/>
    <w:uiPriority w:val="99"/>
    <w:semiHidden/>
    <w:rsid w:val="002619DF"/>
    <w:rPr>
      <w:rFonts w:ascii="Times New Roman" w:hAnsi="Times New Roman"/>
      <w:b/>
      <w:bCs/>
    </w:rPr>
  </w:style>
  <w:style w:type="paragraph" w:styleId="af9">
    <w:name w:val="Balloon Text"/>
    <w:basedOn w:val="a0"/>
    <w:link w:val="afa"/>
    <w:uiPriority w:val="99"/>
    <w:semiHidden/>
    <w:rsid w:val="002619DF"/>
    <w:pPr>
      <w:spacing w:line="240" w:lineRule="auto"/>
      <w:jc w:val="left"/>
    </w:pPr>
    <w:rPr>
      <w:rFonts w:ascii="Tahoma" w:hAnsi="Tahoma" w:cs="Tahoma"/>
      <w:sz w:val="16"/>
      <w:szCs w:val="16"/>
    </w:rPr>
  </w:style>
  <w:style w:type="character" w:customStyle="1" w:styleId="afa">
    <w:name w:val="Текст выноски Знак"/>
    <w:basedOn w:val="a1"/>
    <w:link w:val="af9"/>
    <w:uiPriority w:val="99"/>
    <w:semiHidden/>
    <w:rsid w:val="002619DF"/>
    <w:rPr>
      <w:rFonts w:ascii="Tahoma" w:hAnsi="Tahoma" w:cs="Tahoma"/>
      <w:sz w:val="16"/>
      <w:szCs w:val="16"/>
    </w:rPr>
  </w:style>
  <w:style w:type="paragraph" w:customStyle="1" w:styleId="34">
    <w:name w:val="Заголовок 34"/>
    <w:basedOn w:val="a0"/>
    <w:rsid w:val="002619DF"/>
    <w:pPr>
      <w:spacing w:before="432" w:after="72" w:line="240" w:lineRule="auto"/>
      <w:jc w:val="left"/>
      <w:outlineLvl w:val="3"/>
    </w:pPr>
    <w:rPr>
      <w:b/>
      <w:bCs/>
      <w:sz w:val="24"/>
    </w:rPr>
  </w:style>
  <w:style w:type="character" w:styleId="afb">
    <w:name w:val="page number"/>
    <w:basedOn w:val="a1"/>
    <w:rsid w:val="002619DF"/>
  </w:style>
  <w:style w:type="paragraph" w:customStyle="1" w:styleId="H3">
    <w:name w:val="H3"/>
    <w:basedOn w:val="a0"/>
    <w:next w:val="a0"/>
    <w:uiPriority w:val="99"/>
    <w:rsid w:val="00E4643B"/>
    <w:pPr>
      <w:keepNext/>
      <w:autoSpaceDE w:val="0"/>
      <w:autoSpaceDN w:val="0"/>
      <w:adjustRightInd w:val="0"/>
      <w:spacing w:before="100" w:after="100" w:line="240" w:lineRule="auto"/>
      <w:jc w:val="left"/>
      <w:outlineLvl w:val="3"/>
    </w:pPr>
    <w:rPr>
      <w:rFonts w:ascii="Times New Roman" w:hAnsi="Times New Roman"/>
      <w:b/>
      <w:bCs/>
      <w:sz w:val="28"/>
      <w:szCs w:val="28"/>
    </w:rPr>
  </w:style>
  <w:style w:type="character" w:customStyle="1" w:styleId="editsection7">
    <w:name w:val="editsection7"/>
    <w:basedOn w:val="a1"/>
    <w:rsid w:val="00B311E8"/>
    <w:rPr>
      <w:sz w:val="16"/>
      <w:szCs w:val="16"/>
    </w:rPr>
  </w:style>
  <w:style w:type="character" w:styleId="afc">
    <w:name w:val="Emphasis"/>
    <w:basedOn w:val="a1"/>
    <w:rsid w:val="00B311E8"/>
    <w:rPr>
      <w:i/>
      <w:iCs/>
    </w:rPr>
  </w:style>
  <w:style w:type="paragraph" w:customStyle="1" w:styleId="gentit">
    <w:name w:val="gen_tit"/>
    <w:basedOn w:val="a0"/>
    <w:rsid w:val="00B311E8"/>
    <w:pPr>
      <w:spacing w:before="100" w:beforeAutospacing="1" w:after="100" w:afterAutospacing="1" w:line="240" w:lineRule="auto"/>
      <w:jc w:val="center"/>
    </w:pPr>
    <w:rPr>
      <w:rFonts w:ascii="Verdana" w:hAnsi="Verdana"/>
      <w:b/>
      <w:bCs/>
      <w:color w:val="636363"/>
      <w:sz w:val="27"/>
      <w:szCs w:val="27"/>
    </w:rPr>
  </w:style>
  <w:style w:type="paragraph" w:customStyle="1" w:styleId="gp1">
    <w:name w:val="gp1"/>
    <w:basedOn w:val="a0"/>
    <w:rsid w:val="00B311E8"/>
    <w:pPr>
      <w:pBdr>
        <w:top w:val="single" w:sz="6" w:space="4" w:color="CFCECE"/>
        <w:left w:val="single" w:sz="6" w:space="4" w:color="CFCECE"/>
        <w:bottom w:val="single" w:sz="6" w:space="4" w:color="CFCECE"/>
        <w:right w:val="single" w:sz="6" w:space="4" w:color="CFCECE"/>
      </w:pBdr>
      <w:shd w:val="clear" w:color="auto" w:fill="E5E5E5"/>
      <w:spacing w:before="100" w:beforeAutospacing="1" w:after="100" w:afterAutospacing="1" w:line="240" w:lineRule="auto"/>
      <w:jc w:val="center"/>
    </w:pPr>
    <w:rPr>
      <w:rFonts w:ascii="Times New Roman" w:hAnsi="Times New Roman"/>
      <w:b/>
      <w:bCs/>
      <w:sz w:val="30"/>
      <w:szCs w:val="30"/>
    </w:rPr>
  </w:style>
  <w:style w:type="paragraph" w:styleId="afd">
    <w:name w:val="Title"/>
    <w:basedOn w:val="a0"/>
    <w:next w:val="a0"/>
    <w:link w:val="afe"/>
    <w:uiPriority w:val="10"/>
    <w:rsid w:val="00B311E8"/>
    <w:pPr>
      <w:spacing w:before="240" w:after="60" w:line="276" w:lineRule="auto"/>
      <w:jc w:val="center"/>
      <w:outlineLvl w:val="0"/>
    </w:pPr>
    <w:rPr>
      <w:rFonts w:ascii="Cambria" w:hAnsi="Cambria"/>
      <w:b/>
      <w:bCs/>
      <w:kern w:val="28"/>
      <w:sz w:val="32"/>
      <w:szCs w:val="32"/>
      <w:lang w:eastAsia="en-US"/>
    </w:rPr>
  </w:style>
  <w:style w:type="character" w:customStyle="1" w:styleId="afe">
    <w:name w:val="Название Знак"/>
    <w:basedOn w:val="a1"/>
    <w:link w:val="afd"/>
    <w:uiPriority w:val="10"/>
    <w:rsid w:val="00B311E8"/>
    <w:rPr>
      <w:rFonts w:ascii="Cambria" w:hAnsi="Cambria"/>
      <w:b/>
      <w:bCs/>
      <w:kern w:val="28"/>
      <w:sz w:val="32"/>
      <w:szCs w:val="32"/>
      <w:lang w:eastAsia="en-US"/>
    </w:rPr>
  </w:style>
  <w:style w:type="character" w:customStyle="1" w:styleId="12">
    <w:name w:val="Тема примечания Знак1"/>
    <w:basedOn w:val="af6"/>
    <w:uiPriority w:val="99"/>
    <w:semiHidden/>
    <w:rsid w:val="00D3357C"/>
    <w:rPr>
      <w:rFonts w:ascii="Courier New" w:hAnsi="Courier New"/>
      <w:b/>
      <w:bCs/>
      <w:lang w:eastAsia="en-US"/>
    </w:rPr>
  </w:style>
  <w:style w:type="character" w:customStyle="1" w:styleId="13">
    <w:name w:val="Верхний колонтитул Знак1"/>
    <w:basedOn w:val="a1"/>
    <w:uiPriority w:val="99"/>
    <w:semiHidden/>
    <w:rsid w:val="00D3357C"/>
    <w:rPr>
      <w:rFonts w:ascii="Courier New" w:hAnsi="Courier New"/>
      <w:sz w:val="24"/>
      <w:szCs w:val="24"/>
      <w:lang w:eastAsia="en-US"/>
    </w:rPr>
  </w:style>
  <w:style w:type="paragraph" w:customStyle="1" w:styleId="aff">
    <w:name w:val="Понятие"/>
    <w:basedOn w:val="a0"/>
    <w:link w:val="aff0"/>
    <w:qFormat/>
    <w:rsid w:val="00047DBB"/>
    <w:pPr>
      <w:pBdr>
        <w:bottom w:val="single" w:sz="6" w:space="1" w:color="548DD4"/>
      </w:pBdr>
      <w:spacing w:before="120" w:after="240"/>
      <w:ind w:left="567" w:right="567"/>
      <w:contextualSpacing w:val="0"/>
    </w:pPr>
    <w:rPr>
      <w:i/>
    </w:rPr>
  </w:style>
  <w:style w:type="character" w:customStyle="1" w:styleId="aff0">
    <w:name w:val="Понятие Знак"/>
    <w:basedOn w:val="a1"/>
    <w:link w:val="aff"/>
    <w:rsid w:val="00047DBB"/>
    <w:rPr>
      <w:rFonts w:ascii="Arial" w:hAnsi="Arial" w:cs="Arial"/>
      <w:i/>
      <w:sz w:val="22"/>
      <w:szCs w:val="22"/>
    </w:rPr>
  </w:style>
  <w:style w:type="paragraph" w:customStyle="1" w:styleId="aff1">
    <w:name w:val="Пример"/>
    <w:basedOn w:val="a0"/>
    <w:link w:val="aff2"/>
    <w:qFormat/>
    <w:rsid w:val="00047DBB"/>
    <w:pPr>
      <w:pBdr>
        <w:top w:val="single" w:sz="6" w:space="1" w:color="auto"/>
        <w:bottom w:val="single" w:sz="6" w:space="1" w:color="auto"/>
      </w:pBdr>
      <w:spacing w:before="120" w:after="120"/>
      <w:contextualSpacing w:val="0"/>
    </w:pPr>
    <w:rPr>
      <w:i/>
    </w:rPr>
  </w:style>
  <w:style w:type="character" w:customStyle="1" w:styleId="aff2">
    <w:name w:val="Пример Знак"/>
    <w:basedOn w:val="a1"/>
    <w:link w:val="aff1"/>
    <w:rsid w:val="00047DBB"/>
    <w:rPr>
      <w:rFonts w:ascii="Arial" w:hAnsi="Arial" w:cs="Arial"/>
      <w:i/>
      <w:sz w:val="22"/>
      <w:szCs w:val="22"/>
    </w:rPr>
  </w:style>
  <w:style w:type="paragraph" w:styleId="aff3">
    <w:name w:val="caption"/>
    <w:aliases w:val="Название рисунка"/>
    <w:basedOn w:val="a0"/>
    <w:next w:val="a0"/>
    <w:link w:val="aff4"/>
    <w:unhideWhenUsed/>
    <w:qFormat/>
    <w:rsid w:val="009F095F"/>
    <w:pPr>
      <w:ind w:firstLine="0"/>
      <w:jc w:val="center"/>
    </w:pPr>
    <w:rPr>
      <w:b/>
      <w:bCs/>
      <w:color w:val="1F497D" w:themeColor="text2"/>
      <w:sz w:val="20"/>
      <w:szCs w:val="20"/>
    </w:rPr>
  </w:style>
  <w:style w:type="character" w:customStyle="1" w:styleId="aff4">
    <w:name w:val="Название объекта Знак"/>
    <w:aliases w:val="Название рисунка Знак"/>
    <w:basedOn w:val="a1"/>
    <w:link w:val="aff3"/>
    <w:uiPriority w:val="35"/>
    <w:rsid w:val="009F095F"/>
    <w:rPr>
      <w:rFonts w:ascii="Arial" w:hAnsi="Arial" w:cs="Arial"/>
      <w:b/>
      <w:bCs/>
      <w:color w:val="1F497D" w:themeColor="text2"/>
    </w:rPr>
  </w:style>
  <w:style w:type="paragraph" w:customStyle="1" w:styleId="aff5">
    <w:name w:val="Рисунок"/>
    <w:basedOn w:val="a0"/>
    <w:link w:val="aff6"/>
    <w:qFormat/>
    <w:rsid w:val="009E58B1"/>
    <w:pPr>
      <w:keepNext/>
      <w:spacing w:after="120"/>
      <w:ind w:firstLine="0"/>
      <w:contextualSpacing w:val="0"/>
      <w:jc w:val="center"/>
    </w:pPr>
  </w:style>
  <w:style w:type="character" w:customStyle="1" w:styleId="aff6">
    <w:name w:val="Рисунок Знак"/>
    <w:basedOn w:val="a1"/>
    <w:link w:val="aff5"/>
    <w:rsid w:val="009E58B1"/>
    <w:rPr>
      <w:rFonts w:ascii="Arial" w:hAnsi="Arial" w:cs="Arial"/>
      <w:sz w:val="22"/>
      <w:szCs w:val="22"/>
    </w:rPr>
  </w:style>
  <w:style w:type="paragraph" w:customStyle="1" w:styleId="aff7">
    <w:name w:val="Цитаты"/>
    <w:basedOn w:val="a0"/>
    <w:link w:val="aff8"/>
    <w:rsid w:val="004D1B12"/>
    <w:pPr>
      <w:jc w:val="right"/>
    </w:pPr>
    <w:rPr>
      <w:i/>
    </w:rPr>
  </w:style>
  <w:style w:type="character" w:customStyle="1" w:styleId="aff8">
    <w:name w:val="Цитаты Знак"/>
    <w:basedOn w:val="a1"/>
    <w:link w:val="aff7"/>
    <w:rsid w:val="004D1B12"/>
    <w:rPr>
      <w:rFonts w:ascii="Arial" w:hAnsi="Arial" w:cs="Arial"/>
      <w:i/>
      <w:sz w:val="22"/>
      <w:szCs w:val="22"/>
    </w:rPr>
  </w:style>
  <w:style w:type="paragraph" w:customStyle="1" w:styleId="aff9">
    <w:name w:val="Нумер.список"/>
    <w:basedOn w:val="ad"/>
    <w:link w:val="affa"/>
    <w:qFormat/>
    <w:rsid w:val="00420217"/>
    <w:pPr>
      <w:ind w:left="0" w:firstLine="0"/>
    </w:pPr>
  </w:style>
  <w:style w:type="character" w:customStyle="1" w:styleId="affa">
    <w:name w:val="Нумер.список Знак"/>
    <w:basedOn w:val="ae"/>
    <w:link w:val="aff9"/>
    <w:rsid w:val="00420217"/>
    <w:rPr>
      <w:rFonts w:ascii="Arial" w:hAnsi="Arial" w:cs="Arial"/>
      <w:sz w:val="22"/>
      <w:szCs w:val="22"/>
    </w:rPr>
  </w:style>
  <w:style w:type="paragraph" w:customStyle="1" w:styleId="affb">
    <w:name w:val="Название таблицы"/>
    <w:basedOn w:val="aff3"/>
    <w:link w:val="affc"/>
    <w:qFormat/>
    <w:rsid w:val="00BB11ED"/>
    <w:pPr>
      <w:keepNext/>
      <w:jc w:val="right"/>
    </w:pPr>
  </w:style>
  <w:style w:type="character" w:customStyle="1" w:styleId="affc">
    <w:name w:val="Название таблицы Знак"/>
    <w:basedOn w:val="aff4"/>
    <w:link w:val="affb"/>
    <w:rsid w:val="00BB11ED"/>
    <w:rPr>
      <w:rFonts w:ascii="Arial" w:hAnsi="Arial" w:cs="Arial"/>
      <w:b/>
      <w:bCs/>
      <w:color w:val="1F497D" w:themeColor="text2"/>
    </w:rPr>
  </w:style>
  <w:style w:type="paragraph" w:customStyle="1" w:styleId="IBS">
    <w:name w:val="Заголовок таблицы IBS"/>
    <w:basedOn w:val="1"/>
    <w:rsid w:val="003F3DF8"/>
    <w:pPr>
      <w:keepNext/>
      <w:spacing w:before="120" w:after="120" w:line="240" w:lineRule="auto"/>
      <w:ind w:right="-24"/>
      <w:contextualSpacing/>
      <w:jc w:val="left"/>
    </w:pPr>
    <w:rPr>
      <w:rFonts w:cs="Arial"/>
      <w:b w:val="0"/>
      <w:i/>
      <w:color w:val="auto"/>
      <w:kern w:val="32"/>
      <w:sz w:val="18"/>
      <w:szCs w:val="18"/>
    </w:rPr>
  </w:style>
  <w:style w:type="paragraph" w:customStyle="1" w:styleId="Style13">
    <w:name w:val="Style13"/>
    <w:basedOn w:val="a0"/>
    <w:uiPriority w:val="99"/>
    <w:rsid w:val="003F3DF8"/>
    <w:pPr>
      <w:autoSpaceDE w:val="0"/>
      <w:autoSpaceDN w:val="0"/>
      <w:adjustRightInd w:val="0"/>
      <w:spacing w:line="312" w:lineRule="exact"/>
      <w:ind w:right="-24"/>
    </w:pPr>
    <w:rPr>
      <w:rFonts w:ascii="Calibri" w:hAnsi="Calibri" w:cs="Times New Roman"/>
      <w:sz w:val="24"/>
      <w:szCs w:val="24"/>
    </w:rPr>
  </w:style>
  <w:style w:type="paragraph" w:customStyle="1" w:styleId="Style105">
    <w:name w:val="Style105"/>
    <w:basedOn w:val="a0"/>
    <w:uiPriority w:val="99"/>
    <w:rsid w:val="003F3DF8"/>
    <w:pPr>
      <w:autoSpaceDE w:val="0"/>
      <w:autoSpaceDN w:val="0"/>
      <w:adjustRightInd w:val="0"/>
      <w:spacing w:line="326" w:lineRule="exact"/>
      <w:ind w:right="-24" w:hanging="182"/>
    </w:pPr>
    <w:rPr>
      <w:rFonts w:ascii="Calibri" w:hAnsi="Calibri" w:cs="Times New Roman"/>
      <w:sz w:val="24"/>
      <w:szCs w:val="24"/>
    </w:rPr>
  </w:style>
  <w:style w:type="character" w:customStyle="1" w:styleId="FontStyle297">
    <w:name w:val="Font Style297"/>
    <w:basedOn w:val="a1"/>
    <w:uiPriority w:val="99"/>
    <w:rsid w:val="003F3DF8"/>
    <w:rPr>
      <w:rFonts w:ascii="Times New Roman" w:hAnsi="Times New Roman" w:cs="Times New Roman"/>
      <w:b/>
      <w:bCs/>
      <w:sz w:val="24"/>
      <w:szCs w:val="24"/>
    </w:rPr>
  </w:style>
  <w:style w:type="character" w:customStyle="1" w:styleId="FontStyle328">
    <w:name w:val="Font Style328"/>
    <w:basedOn w:val="a1"/>
    <w:uiPriority w:val="99"/>
    <w:rsid w:val="003F3DF8"/>
    <w:rPr>
      <w:rFonts w:ascii="Times New Roman" w:hAnsi="Times New Roman" w:cs="Times New Roman"/>
      <w:sz w:val="24"/>
      <w:szCs w:val="24"/>
    </w:rPr>
  </w:style>
  <w:style w:type="paragraph" w:customStyle="1" w:styleId="Style15">
    <w:name w:val="Style15"/>
    <w:basedOn w:val="a0"/>
    <w:uiPriority w:val="99"/>
    <w:rsid w:val="003F3DF8"/>
    <w:pPr>
      <w:autoSpaceDE w:val="0"/>
      <w:autoSpaceDN w:val="0"/>
      <w:adjustRightInd w:val="0"/>
      <w:spacing w:line="307" w:lineRule="exact"/>
      <w:ind w:right="-24"/>
      <w:jc w:val="left"/>
    </w:pPr>
    <w:rPr>
      <w:rFonts w:ascii="Calibri" w:hAnsi="Calibri" w:cs="Times New Roman"/>
      <w:sz w:val="24"/>
      <w:szCs w:val="24"/>
    </w:rPr>
  </w:style>
  <w:style w:type="paragraph" w:customStyle="1" w:styleId="Style61">
    <w:name w:val="Style61"/>
    <w:basedOn w:val="a0"/>
    <w:uiPriority w:val="99"/>
    <w:rsid w:val="003F3DF8"/>
    <w:pPr>
      <w:autoSpaceDE w:val="0"/>
      <w:autoSpaceDN w:val="0"/>
      <w:adjustRightInd w:val="0"/>
      <w:spacing w:line="259" w:lineRule="exact"/>
      <w:ind w:right="-24"/>
    </w:pPr>
    <w:rPr>
      <w:rFonts w:ascii="Calibri" w:hAnsi="Calibri" w:cs="Times New Roman"/>
      <w:sz w:val="24"/>
      <w:szCs w:val="24"/>
    </w:rPr>
  </w:style>
  <w:style w:type="character" w:customStyle="1" w:styleId="FontStyle340">
    <w:name w:val="Font Style340"/>
    <w:basedOn w:val="a1"/>
    <w:uiPriority w:val="99"/>
    <w:rsid w:val="003F3DF8"/>
    <w:rPr>
      <w:rFonts w:ascii="Century Gothic" w:hAnsi="Century Gothic" w:cs="Century Gothic"/>
      <w:b/>
      <w:bCs/>
      <w:spacing w:val="-10"/>
      <w:sz w:val="16"/>
      <w:szCs w:val="16"/>
    </w:rPr>
  </w:style>
  <w:style w:type="paragraph" w:customStyle="1" w:styleId="Style3">
    <w:name w:val="Style3"/>
    <w:basedOn w:val="a0"/>
    <w:uiPriority w:val="99"/>
    <w:rsid w:val="003F3DF8"/>
    <w:pPr>
      <w:autoSpaceDE w:val="0"/>
      <w:autoSpaceDN w:val="0"/>
      <w:adjustRightInd w:val="0"/>
      <w:spacing w:line="240" w:lineRule="auto"/>
      <w:ind w:right="-24"/>
      <w:jc w:val="center"/>
    </w:pPr>
    <w:rPr>
      <w:rFonts w:ascii="Calibri" w:hAnsi="Calibri" w:cs="Times New Roman"/>
      <w:sz w:val="24"/>
      <w:szCs w:val="24"/>
    </w:rPr>
  </w:style>
  <w:style w:type="paragraph" w:customStyle="1" w:styleId="Style7">
    <w:name w:val="Style7"/>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4">
    <w:name w:val="Style14"/>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9">
    <w:name w:val="Style19"/>
    <w:basedOn w:val="a0"/>
    <w:uiPriority w:val="99"/>
    <w:rsid w:val="003F3DF8"/>
    <w:pPr>
      <w:autoSpaceDE w:val="0"/>
      <w:autoSpaceDN w:val="0"/>
      <w:adjustRightInd w:val="0"/>
      <w:spacing w:line="240" w:lineRule="auto"/>
      <w:ind w:right="-24"/>
    </w:pPr>
    <w:rPr>
      <w:rFonts w:ascii="Calibri" w:hAnsi="Calibri" w:cs="Times New Roman"/>
      <w:sz w:val="24"/>
      <w:szCs w:val="24"/>
    </w:rPr>
  </w:style>
  <w:style w:type="paragraph" w:customStyle="1" w:styleId="Style23">
    <w:name w:val="Style23"/>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31">
    <w:name w:val="Style31"/>
    <w:basedOn w:val="a0"/>
    <w:uiPriority w:val="99"/>
    <w:rsid w:val="003F3DF8"/>
    <w:pPr>
      <w:autoSpaceDE w:val="0"/>
      <w:autoSpaceDN w:val="0"/>
      <w:adjustRightInd w:val="0"/>
      <w:spacing w:line="312" w:lineRule="exact"/>
      <w:ind w:right="-24" w:hanging="264"/>
      <w:jc w:val="left"/>
    </w:pPr>
    <w:rPr>
      <w:rFonts w:ascii="Calibri" w:hAnsi="Calibri" w:cs="Times New Roman"/>
      <w:sz w:val="24"/>
      <w:szCs w:val="24"/>
    </w:rPr>
  </w:style>
  <w:style w:type="paragraph" w:customStyle="1" w:styleId="Style63">
    <w:name w:val="Style63"/>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74">
    <w:name w:val="Style74"/>
    <w:basedOn w:val="a0"/>
    <w:uiPriority w:val="99"/>
    <w:rsid w:val="003F3DF8"/>
    <w:pPr>
      <w:autoSpaceDE w:val="0"/>
      <w:autoSpaceDN w:val="0"/>
      <w:adjustRightInd w:val="0"/>
      <w:spacing w:line="312" w:lineRule="exact"/>
      <w:ind w:right="-24" w:firstLine="86"/>
    </w:pPr>
    <w:rPr>
      <w:rFonts w:ascii="Calibri" w:hAnsi="Calibri" w:cs="Times New Roman"/>
      <w:sz w:val="24"/>
      <w:szCs w:val="24"/>
    </w:rPr>
  </w:style>
  <w:style w:type="paragraph" w:customStyle="1" w:styleId="Style79">
    <w:name w:val="Style79"/>
    <w:basedOn w:val="a0"/>
    <w:uiPriority w:val="99"/>
    <w:rsid w:val="003F3DF8"/>
    <w:pPr>
      <w:autoSpaceDE w:val="0"/>
      <w:autoSpaceDN w:val="0"/>
      <w:adjustRightInd w:val="0"/>
      <w:spacing w:line="322" w:lineRule="exact"/>
      <w:ind w:right="-24" w:hanging="110"/>
      <w:jc w:val="left"/>
    </w:pPr>
    <w:rPr>
      <w:rFonts w:ascii="Calibri" w:hAnsi="Calibri" w:cs="Times New Roman"/>
      <w:sz w:val="24"/>
      <w:szCs w:val="24"/>
    </w:rPr>
  </w:style>
  <w:style w:type="paragraph" w:customStyle="1" w:styleId="Style84">
    <w:name w:val="Style84"/>
    <w:basedOn w:val="a0"/>
    <w:uiPriority w:val="99"/>
    <w:rsid w:val="003F3DF8"/>
    <w:pPr>
      <w:autoSpaceDE w:val="0"/>
      <w:autoSpaceDN w:val="0"/>
      <w:adjustRightInd w:val="0"/>
      <w:spacing w:line="260" w:lineRule="exact"/>
      <w:ind w:right="-24"/>
      <w:jc w:val="left"/>
    </w:pPr>
    <w:rPr>
      <w:rFonts w:ascii="Calibri" w:hAnsi="Calibri" w:cs="Times New Roman"/>
      <w:sz w:val="24"/>
      <w:szCs w:val="24"/>
    </w:rPr>
  </w:style>
  <w:style w:type="paragraph" w:customStyle="1" w:styleId="Style94">
    <w:name w:val="Style94"/>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02">
    <w:name w:val="Style102"/>
    <w:basedOn w:val="a0"/>
    <w:uiPriority w:val="99"/>
    <w:rsid w:val="003F3DF8"/>
    <w:pPr>
      <w:autoSpaceDE w:val="0"/>
      <w:autoSpaceDN w:val="0"/>
      <w:adjustRightInd w:val="0"/>
      <w:spacing w:line="322" w:lineRule="exact"/>
      <w:ind w:right="-24" w:hanging="110"/>
      <w:jc w:val="left"/>
    </w:pPr>
    <w:rPr>
      <w:rFonts w:ascii="Calibri" w:hAnsi="Calibri" w:cs="Times New Roman"/>
      <w:sz w:val="24"/>
      <w:szCs w:val="24"/>
    </w:rPr>
  </w:style>
  <w:style w:type="paragraph" w:customStyle="1" w:styleId="Style112">
    <w:name w:val="Style112"/>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15">
    <w:name w:val="Style115"/>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21">
    <w:name w:val="Style121"/>
    <w:basedOn w:val="a0"/>
    <w:uiPriority w:val="99"/>
    <w:rsid w:val="003F3DF8"/>
    <w:pPr>
      <w:autoSpaceDE w:val="0"/>
      <w:autoSpaceDN w:val="0"/>
      <w:adjustRightInd w:val="0"/>
      <w:spacing w:line="318" w:lineRule="exact"/>
      <w:ind w:right="-24" w:hanging="187"/>
    </w:pPr>
    <w:rPr>
      <w:rFonts w:ascii="Calibri" w:hAnsi="Calibri" w:cs="Times New Roman"/>
      <w:sz w:val="24"/>
      <w:szCs w:val="24"/>
    </w:rPr>
  </w:style>
  <w:style w:type="character" w:customStyle="1" w:styleId="FontStyle283">
    <w:name w:val="Font Style283"/>
    <w:basedOn w:val="a1"/>
    <w:uiPriority w:val="99"/>
    <w:rsid w:val="003F3DF8"/>
    <w:rPr>
      <w:rFonts w:ascii="Century Gothic" w:hAnsi="Century Gothic" w:cs="Century Gothic"/>
      <w:b/>
      <w:bCs/>
      <w:sz w:val="18"/>
      <w:szCs w:val="18"/>
    </w:rPr>
  </w:style>
  <w:style w:type="character" w:customStyle="1" w:styleId="FontStyle289">
    <w:name w:val="Font Style289"/>
    <w:basedOn w:val="a1"/>
    <w:uiPriority w:val="99"/>
    <w:rsid w:val="003F3DF8"/>
    <w:rPr>
      <w:rFonts w:ascii="Times New Roman" w:hAnsi="Times New Roman" w:cs="Times New Roman"/>
      <w:b/>
      <w:bCs/>
      <w:spacing w:val="-10"/>
      <w:sz w:val="26"/>
      <w:szCs w:val="26"/>
    </w:rPr>
  </w:style>
  <w:style w:type="character" w:customStyle="1" w:styleId="FontStyle294">
    <w:name w:val="Font Style294"/>
    <w:basedOn w:val="a1"/>
    <w:uiPriority w:val="99"/>
    <w:rsid w:val="003F3DF8"/>
    <w:rPr>
      <w:rFonts w:ascii="Times New Roman" w:hAnsi="Times New Roman" w:cs="Times New Roman"/>
      <w:smallCaps/>
      <w:sz w:val="24"/>
      <w:szCs w:val="24"/>
    </w:rPr>
  </w:style>
  <w:style w:type="character" w:customStyle="1" w:styleId="FontStyle322">
    <w:name w:val="Font Style322"/>
    <w:basedOn w:val="a1"/>
    <w:uiPriority w:val="99"/>
    <w:rsid w:val="003F3DF8"/>
    <w:rPr>
      <w:rFonts w:ascii="Times New Roman" w:hAnsi="Times New Roman" w:cs="Times New Roman"/>
      <w:b/>
      <w:bCs/>
      <w:sz w:val="20"/>
      <w:szCs w:val="20"/>
    </w:rPr>
  </w:style>
  <w:style w:type="character" w:customStyle="1" w:styleId="FontStyle327">
    <w:name w:val="Font Style327"/>
    <w:basedOn w:val="a1"/>
    <w:uiPriority w:val="99"/>
    <w:rsid w:val="003F3DF8"/>
    <w:rPr>
      <w:rFonts w:ascii="Century Gothic" w:hAnsi="Century Gothic" w:cs="Century Gothic"/>
      <w:b/>
      <w:bCs/>
      <w:spacing w:val="-10"/>
      <w:sz w:val="16"/>
      <w:szCs w:val="16"/>
    </w:rPr>
  </w:style>
  <w:style w:type="character" w:customStyle="1" w:styleId="FontStyle333">
    <w:name w:val="Font Style333"/>
    <w:basedOn w:val="a1"/>
    <w:uiPriority w:val="99"/>
    <w:rsid w:val="003F3DF8"/>
    <w:rPr>
      <w:rFonts w:ascii="Candara" w:hAnsi="Candara" w:cs="Candara"/>
      <w:b/>
      <w:bCs/>
      <w:smallCaps/>
      <w:sz w:val="28"/>
      <w:szCs w:val="28"/>
    </w:rPr>
  </w:style>
  <w:style w:type="character" w:customStyle="1" w:styleId="FontStyle334">
    <w:name w:val="Font Style334"/>
    <w:basedOn w:val="a1"/>
    <w:uiPriority w:val="99"/>
    <w:rsid w:val="003F3DF8"/>
    <w:rPr>
      <w:rFonts w:ascii="Times New Roman" w:hAnsi="Times New Roman" w:cs="Times New Roman"/>
      <w:b/>
      <w:bCs/>
      <w:sz w:val="22"/>
      <w:szCs w:val="22"/>
    </w:rPr>
  </w:style>
  <w:style w:type="character" w:customStyle="1" w:styleId="FontStyle335">
    <w:name w:val="Font Style335"/>
    <w:basedOn w:val="a1"/>
    <w:uiPriority w:val="99"/>
    <w:rsid w:val="003F3DF8"/>
    <w:rPr>
      <w:rFonts w:ascii="Times New Roman" w:hAnsi="Times New Roman" w:cs="Times New Roman"/>
      <w:b/>
      <w:bCs/>
      <w:sz w:val="20"/>
      <w:szCs w:val="20"/>
    </w:rPr>
  </w:style>
  <w:style w:type="character" w:customStyle="1" w:styleId="FontStyle337">
    <w:name w:val="Font Style337"/>
    <w:basedOn w:val="a1"/>
    <w:uiPriority w:val="99"/>
    <w:rsid w:val="003F3DF8"/>
    <w:rPr>
      <w:rFonts w:ascii="Candara" w:hAnsi="Candara" w:cs="Candara"/>
      <w:b/>
      <w:bCs/>
      <w:sz w:val="18"/>
      <w:szCs w:val="18"/>
    </w:rPr>
  </w:style>
  <w:style w:type="character" w:customStyle="1" w:styleId="FontStyle344">
    <w:name w:val="Font Style344"/>
    <w:basedOn w:val="a1"/>
    <w:uiPriority w:val="99"/>
    <w:rsid w:val="003F3DF8"/>
    <w:rPr>
      <w:rFonts w:ascii="Century Gothic" w:hAnsi="Century Gothic" w:cs="Century Gothic"/>
      <w:b/>
      <w:bCs/>
      <w:sz w:val="24"/>
      <w:szCs w:val="24"/>
    </w:rPr>
  </w:style>
  <w:style w:type="character" w:customStyle="1" w:styleId="FontStyle288">
    <w:name w:val="Font Style288"/>
    <w:basedOn w:val="a1"/>
    <w:uiPriority w:val="99"/>
    <w:rsid w:val="003F3DF8"/>
    <w:rPr>
      <w:rFonts w:ascii="Times New Roman" w:hAnsi="Times New Roman" w:cs="Times New Roman"/>
      <w:i/>
      <w:iCs/>
      <w:spacing w:val="-10"/>
      <w:sz w:val="24"/>
      <w:szCs w:val="24"/>
    </w:rPr>
  </w:style>
  <w:style w:type="character" w:customStyle="1" w:styleId="FontStyle342">
    <w:name w:val="Font Style342"/>
    <w:basedOn w:val="a1"/>
    <w:uiPriority w:val="99"/>
    <w:rsid w:val="003F3DF8"/>
    <w:rPr>
      <w:rFonts w:ascii="Calibri" w:hAnsi="Calibri" w:cs="Calibri"/>
      <w:smallCaps/>
      <w:spacing w:val="-10"/>
      <w:sz w:val="24"/>
      <w:szCs w:val="24"/>
    </w:rPr>
  </w:style>
  <w:style w:type="character" w:customStyle="1" w:styleId="FontStyle343">
    <w:name w:val="Font Style343"/>
    <w:basedOn w:val="a1"/>
    <w:uiPriority w:val="99"/>
    <w:rsid w:val="003F3DF8"/>
    <w:rPr>
      <w:rFonts w:ascii="Times New Roman" w:hAnsi="Times New Roman" w:cs="Times New Roman"/>
      <w:b/>
      <w:bCs/>
      <w:spacing w:val="10"/>
      <w:sz w:val="30"/>
      <w:szCs w:val="30"/>
    </w:rPr>
  </w:style>
  <w:style w:type="paragraph" w:customStyle="1" w:styleId="a">
    <w:name w:val="Ненумер.список"/>
    <w:basedOn w:val="ad"/>
    <w:link w:val="affd"/>
    <w:qFormat/>
    <w:rsid w:val="003F3DF8"/>
    <w:pPr>
      <w:numPr>
        <w:numId w:val="3"/>
      </w:numPr>
      <w:ind w:left="567" w:right="-24" w:hanging="567"/>
    </w:pPr>
    <w:rPr>
      <w:rFonts w:cs="Times New Roman"/>
      <w:szCs w:val="24"/>
    </w:rPr>
  </w:style>
  <w:style w:type="character" w:customStyle="1" w:styleId="affd">
    <w:name w:val="Ненумер.список Знак"/>
    <w:basedOn w:val="ae"/>
    <w:link w:val="a"/>
    <w:rsid w:val="003F3DF8"/>
    <w:rPr>
      <w:rFonts w:ascii="Arial" w:hAnsi="Arial"/>
      <w:sz w:val="22"/>
      <w:szCs w:val="24"/>
    </w:rPr>
  </w:style>
  <w:style w:type="paragraph" w:customStyle="1" w:styleId="affe">
    <w:name w:val="таблица"/>
    <w:basedOn w:val="aff3"/>
    <w:link w:val="afff"/>
    <w:rsid w:val="003F3DF8"/>
    <w:pPr>
      <w:spacing w:after="200" w:line="240" w:lineRule="auto"/>
      <w:ind w:right="-24"/>
      <w:jc w:val="right"/>
    </w:pPr>
    <w:rPr>
      <w:rFonts w:cs="Times New Roman"/>
      <w:color w:val="4F81BD" w:themeColor="accent1"/>
      <w:sz w:val="18"/>
      <w:szCs w:val="18"/>
    </w:rPr>
  </w:style>
  <w:style w:type="character" w:customStyle="1" w:styleId="afff">
    <w:name w:val="таблица Знак"/>
    <w:basedOn w:val="aff4"/>
    <w:link w:val="affe"/>
    <w:rsid w:val="003F3DF8"/>
    <w:rPr>
      <w:rFonts w:ascii="Arial" w:hAnsi="Arial" w:cs="Arial"/>
      <w:b/>
      <w:bCs/>
      <w:color w:val="4F81BD" w:themeColor="accent1"/>
      <w:sz w:val="18"/>
      <w:szCs w:val="18"/>
    </w:rPr>
  </w:style>
  <w:style w:type="paragraph" w:customStyle="1" w:styleId="afff0">
    <w:name w:val="Текст таблицы"/>
    <w:basedOn w:val="a8"/>
    <w:link w:val="afff1"/>
    <w:qFormat/>
    <w:rsid w:val="00104D4A"/>
    <w:pPr>
      <w:ind w:right="-24" w:firstLine="34"/>
      <w:jc w:val="both"/>
    </w:pPr>
    <w:rPr>
      <w:sz w:val="22"/>
    </w:rPr>
  </w:style>
  <w:style w:type="character" w:customStyle="1" w:styleId="afff1">
    <w:name w:val="Текст таблицы Знак"/>
    <w:basedOn w:val="a9"/>
    <w:link w:val="afff0"/>
    <w:rsid w:val="00104D4A"/>
    <w:rPr>
      <w:rFonts w:ascii="Arial" w:hAnsi="Arial" w:cs="Arial"/>
      <w:sz w:val="22"/>
      <w:szCs w:val="22"/>
    </w:rPr>
  </w:style>
  <w:style w:type="paragraph" w:styleId="41">
    <w:name w:val="toc 4"/>
    <w:basedOn w:val="a0"/>
    <w:next w:val="a0"/>
    <w:autoRedefine/>
    <w:uiPriority w:val="39"/>
    <w:unhideWhenUsed/>
    <w:rsid w:val="00E43258"/>
    <w:pPr>
      <w:spacing w:after="100" w:line="276" w:lineRule="auto"/>
      <w:ind w:left="660" w:firstLine="0"/>
      <w:contextualSpacing w:val="0"/>
      <w:jc w:val="left"/>
    </w:pPr>
    <w:rPr>
      <w:rFonts w:asciiTheme="minorHAnsi" w:eastAsiaTheme="minorEastAsia" w:hAnsiTheme="minorHAnsi" w:cstheme="minorBidi"/>
    </w:rPr>
  </w:style>
  <w:style w:type="paragraph" w:styleId="51">
    <w:name w:val="toc 5"/>
    <w:basedOn w:val="a0"/>
    <w:next w:val="a0"/>
    <w:autoRedefine/>
    <w:uiPriority w:val="39"/>
    <w:unhideWhenUsed/>
    <w:rsid w:val="00E43258"/>
    <w:pPr>
      <w:spacing w:after="100" w:line="276" w:lineRule="auto"/>
      <w:ind w:left="880" w:firstLine="0"/>
      <w:contextualSpacing w:val="0"/>
      <w:jc w:val="left"/>
    </w:pPr>
    <w:rPr>
      <w:rFonts w:asciiTheme="minorHAnsi" w:eastAsiaTheme="minorEastAsia" w:hAnsiTheme="minorHAnsi" w:cstheme="minorBidi"/>
    </w:rPr>
  </w:style>
  <w:style w:type="paragraph" w:styleId="61">
    <w:name w:val="toc 6"/>
    <w:basedOn w:val="a0"/>
    <w:next w:val="a0"/>
    <w:autoRedefine/>
    <w:uiPriority w:val="39"/>
    <w:unhideWhenUsed/>
    <w:rsid w:val="00E43258"/>
    <w:pPr>
      <w:spacing w:after="100" w:line="276" w:lineRule="auto"/>
      <w:ind w:left="1100" w:firstLine="0"/>
      <w:contextualSpacing w:val="0"/>
      <w:jc w:val="left"/>
    </w:pPr>
    <w:rPr>
      <w:rFonts w:asciiTheme="minorHAnsi" w:eastAsiaTheme="minorEastAsia" w:hAnsiTheme="minorHAnsi" w:cstheme="minorBidi"/>
    </w:rPr>
  </w:style>
  <w:style w:type="paragraph" w:styleId="71">
    <w:name w:val="toc 7"/>
    <w:basedOn w:val="a0"/>
    <w:next w:val="a0"/>
    <w:autoRedefine/>
    <w:uiPriority w:val="39"/>
    <w:unhideWhenUsed/>
    <w:rsid w:val="00E43258"/>
    <w:pPr>
      <w:spacing w:after="100" w:line="276" w:lineRule="auto"/>
      <w:ind w:left="1320" w:firstLine="0"/>
      <w:contextualSpacing w:val="0"/>
      <w:jc w:val="left"/>
    </w:pPr>
    <w:rPr>
      <w:rFonts w:asciiTheme="minorHAnsi" w:eastAsiaTheme="minorEastAsia" w:hAnsiTheme="minorHAnsi" w:cstheme="minorBidi"/>
    </w:rPr>
  </w:style>
  <w:style w:type="paragraph" w:styleId="81">
    <w:name w:val="toc 8"/>
    <w:basedOn w:val="a0"/>
    <w:next w:val="a0"/>
    <w:autoRedefine/>
    <w:uiPriority w:val="39"/>
    <w:unhideWhenUsed/>
    <w:rsid w:val="00E43258"/>
    <w:pPr>
      <w:spacing w:after="100" w:line="276" w:lineRule="auto"/>
      <w:ind w:left="1540" w:firstLine="0"/>
      <w:contextualSpacing w:val="0"/>
      <w:jc w:val="left"/>
    </w:pPr>
    <w:rPr>
      <w:rFonts w:asciiTheme="minorHAnsi" w:eastAsiaTheme="minorEastAsia" w:hAnsiTheme="minorHAnsi" w:cstheme="minorBidi"/>
    </w:rPr>
  </w:style>
  <w:style w:type="paragraph" w:styleId="9">
    <w:name w:val="toc 9"/>
    <w:basedOn w:val="a0"/>
    <w:next w:val="a0"/>
    <w:autoRedefine/>
    <w:uiPriority w:val="39"/>
    <w:unhideWhenUsed/>
    <w:rsid w:val="00E43258"/>
    <w:pPr>
      <w:spacing w:after="100" w:line="276" w:lineRule="auto"/>
      <w:ind w:left="1760" w:firstLine="0"/>
      <w:contextualSpacing w:val="0"/>
      <w:jc w:val="left"/>
    </w:pPr>
    <w:rPr>
      <w:rFonts w:asciiTheme="minorHAnsi" w:eastAsiaTheme="minorEastAsia" w:hAnsiTheme="minorHAnsi" w:cstheme="minorBidi"/>
    </w:rPr>
  </w:style>
  <w:style w:type="paragraph" w:styleId="afff2">
    <w:name w:val="Intense Quote"/>
    <w:basedOn w:val="a0"/>
    <w:next w:val="a0"/>
    <w:link w:val="afff3"/>
    <w:uiPriority w:val="30"/>
    <w:rsid w:val="00992768"/>
    <w:pPr>
      <w:pBdr>
        <w:bottom w:val="single" w:sz="4" w:space="4" w:color="4F81BD" w:themeColor="accent1"/>
      </w:pBdr>
      <w:spacing w:before="200" w:after="280"/>
      <w:ind w:left="936" w:right="936" w:firstLine="709"/>
      <w:contextualSpacing w:val="0"/>
    </w:pPr>
    <w:rPr>
      <w:rFonts w:eastAsiaTheme="minorHAnsi" w:cstheme="minorBidi"/>
      <w:bCs/>
      <w:i/>
      <w:iCs/>
      <w:sz w:val="20"/>
      <w:lang w:eastAsia="en-US"/>
    </w:rPr>
  </w:style>
  <w:style w:type="character" w:customStyle="1" w:styleId="afff3">
    <w:name w:val="Выделенная цитата Знак"/>
    <w:basedOn w:val="a1"/>
    <w:link w:val="afff2"/>
    <w:uiPriority w:val="30"/>
    <w:rsid w:val="00992768"/>
    <w:rPr>
      <w:rFonts w:ascii="Arial" w:eastAsiaTheme="minorHAnsi" w:hAnsi="Arial" w:cstheme="minorBidi"/>
      <w:bCs/>
      <w:i/>
      <w:iCs/>
      <w:szCs w:val="22"/>
      <w:lang w:eastAsia="en-US"/>
    </w:rPr>
  </w:style>
  <w:style w:type="paragraph" w:styleId="22">
    <w:name w:val="Quote"/>
    <w:basedOn w:val="a0"/>
    <w:next w:val="a0"/>
    <w:link w:val="23"/>
    <w:uiPriority w:val="29"/>
    <w:rsid w:val="00992768"/>
    <w:pPr>
      <w:pBdr>
        <w:top w:val="dotted" w:sz="4" w:space="4" w:color="auto"/>
        <w:left w:val="dotted" w:sz="4" w:space="4" w:color="auto"/>
        <w:bottom w:val="dotted" w:sz="4" w:space="4" w:color="auto"/>
        <w:right w:val="dotted" w:sz="4" w:space="4" w:color="auto"/>
      </w:pBdr>
      <w:spacing w:before="60" w:line="240" w:lineRule="auto"/>
      <w:ind w:firstLine="0"/>
      <w:contextualSpacing w:val="0"/>
    </w:pPr>
    <w:rPr>
      <w:rFonts w:ascii="Courier New" w:eastAsiaTheme="minorHAnsi" w:hAnsi="Courier New" w:cstheme="minorBidi"/>
      <w:iCs/>
      <w:color w:val="000000" w:themeColor="text1"/>
      <w:sz w:val="20"/>
      <w:lang w:eastAsia="en-US"/>
    </w:rPr>
  </w:style>
  <w:style w:type="character" w:customStyle="1" w:styleId="23">
    <w:name w:val="Цитата 2 Знак"/>
    <w:basedOn w:val="a1"/>
    <w:link w:val="22"/>
    <w:uiPriority w:val="29"/>
    <w:rsid w:val="00992768"/>
    <w:rPr>
      <w:rFonts w:ascii="Courier New" w:eastAsiaTheme="minorHAnsi" w:hAnsi="Courier New" w:cstheme="minorBidi"/>
      <w:iCs/>
      <w:color w:val="000000" w:themeColor="text1"/>
      <w:szCs w:val="22"/>
      <w:lang w:eastAsia="en-US"/>
    </w:rPr>
  </w:style>
  <w:style w:type="paragraph" w:styleId="afff4">
    <w:name w:val="No Spacing"/>
    <w:uiPriority w:val="1"/>
    <w:rsid w:val="00992768"/>
    <w:rPr>
      <w:rFonts w:asciiTheme="minorHAnsi" w:eastAsiaTheme="minorHAnsi" w:hAnsiTheme="minorHAnsi" w:cstheme="minorBidi"/>
      <w:sz w:val="22"/>
      <w:szCs w:val="22"/>
      <w:lang w:eastAsia="en-US"/>
    </w:rPr>
  </w:style>
  <w:style w:type="character" w:styleId="afff5">
    <w:name w:val="Subtle Emphasis"/>
    <w:basedOn w:val="a1"/>
    <w:uiPriority w:val="19"/>
    <w:rsid w:val="00992768"/>
    <w:rPr>
      <w:i/>
      <w:iCs/>
      <w:color w:val="808080" w:themeColor="text1" w:themeTint="7F"/>
    </w:rPr>
  </w:style>
  <w:style w:type="paragraph" w:customStyle="1" w:styleId="210">
    <w:name w:val="Цитата 21"/>
    <w:rsid w:val="00992768"/>
    <w:pPr>
      <w:keepNext/>
      <w:widowControl w:val="0"/>
      <w:pBdr>
        <w:top w:val="single" w:sz="4" w:space="4" w:color="000000"/>
        <w:left w:val="single" w:sz="4" w:space="4" w:color="000000"/>
        <w:bottom w:val="single" w:sz="4" w:space="4" w:color="000000"/>
        <w:right w:val="single" w:sz="4" w:space="4" w:color="000000"/>
      </w:pBdr>
      <w:suppressAutoHyphens/>
      <w:spacing w:before="60" w:line="100" w:lineRule="atLeast"/>
    </w:pPr>
    <w:rPr>
      <w:rFonts w:ascii="Courier New" w:eastAsia="Lucida Sans Unicode" w:hAnsi="Courier New"/>
      <w:iCs/>
      <w:color w:val="000000"/>
      <w:sz w:val="24"/>
      <w:szCs w:val="24"/>
      <w:lang w:eastAsia="en-US"/>
    </w:rPr>
  </w:style>
  <w:style w:type="character" w:customStyle="1" w:styleId="apple-converted-space">
    <w:name w:val="apple-converted-space"/>
    <w:basedOn w:val="a1"/>
    <w:rsid w:val="00992768"/>
  </w:style>
  <w:style w:type="paragraph" w:styleId="afff6">
    <w:name w:val="Bibliography"/>
    <w:basedOn w:val="a0"/>
    <w:next w:val="a0"/>
    <w:uiPriority w:val="37"/>
    <w:unhideWhenUsed/>
    <w:rsid w:val="00992768"/>
    <w:pPr>
      <w:spacing w:before="120" w:after="120"/>
      <w:ind w:firstLine="709"/>
      <w:contextualSpacing w:val="0"/>
    </w:pPr>
    <w:rPr>
      <w:rFonts w:eastAsiaTheme="minorHAnsi" w:cstheme="minorBidi"/>
      <w:sz w:val="20"/>
      <w:lang w:eastAsia="en-US"/>
    </w:rPr>
  </w:style>
  <w:style w:type="character" w:customStyle="1" w:styleId="afff7">
    <w:name w:val="Ввод пользователя"/>
    <w:rsid w:val="00636CAE"/>
    <w:rPr>
      <w:rFonts w:ascii="Courier New" w:eastAsia="NSimSun" w:hAnsi="Courier New" w:cs="Courier New"/>
      <w:sz w:val="22"/>
    </w:rPr>
  </w:style>
  <w:style w:type="paragraph" w:styleId="afff8">
    <w:name w:val="Body Text"/>
    <w:basedOn w:val="a0"/>
    <w:link w:val="afff9"/>
    <w:unhideWhenUsed/>
    <w:rsid w:val="00636CAE"/>
    <w:pPr>
      <w:spacing w:after="120"/>
    </w:pPr>
  </w:style>
  <w:style w:type="character" w:customStyle="1" w:styleId="afff9">
    <w:name w:val="Основной текст Знак"/>
    <w:basedOn w:val="a1"/>
    <w:link w:val="afff8"/>
    <w:rsid w:val="00636CAE"/>
    <w:rPr>
      <w:rFonts w:ascii="Arial" w:hAnsi="Arial" w:cs="Arial"/>
      <w:sz w:val="22"/>
      <w:szCs w:val="22"/>
    </w:rPr>
  </w:style>
  <w:style w:type="paragraph" w:styleId="afffa">
    <w:name w:val="Body Text First Indent"/>
    <w:basedOn w:val="afff8"/>
    <w:link w:val="afffb"/>
    <w:rsid w:val="00636CAE"/>
    <w:pPr>
      <w:suppressAutoHyphens/>
      <w:spacing w:after="0"/>
      <w:contextualSpacing w:val="0"/>
    </w:pPr>
    <w:rPr>
      <w:rFonts w:eastAsia="SimSun" w:cs="Mangal"/>
      <w:kern w:val="1"/>
      <w:szCs w:val="24"/>
      <w:lang w:eastAsia="zh-CN" w:bidi="hi-IN"/>
    </w:rPr>
  </w:style>
  <w:style w:type="character" w:customStyle="1" w:styleId="afffb">
    <w:name w:val="Красная строка Знак"/>
    <w:basedOn w:val="afff9"/>
    <w:link w:val="afffa"/>
    <w:rsid w:val="00636CAE"/>
    <w:rPr>
      <w:rFonts w:ascii="Arial" w:eastAsia="SimSun" w:hAnsi="Arial" w:cs="Mangal"/>
      <w:kern w:val="1"/>
      <w:sz w:val="22"/>
      <w:szCs w:val="24"/>
      <w:lang w:eastAsia="zh-CN" w:bidi="hi-IN"/>
    </w:rPr>
  </w:style>
  <w:style w:type="paragraph" w:customStyle="1" w:styleId="afffc">
    <w:name w:val="Содержимое таблицы"/>
    <w:basedOn w:val="a0"/>
    <w:rsid w:val="00636CAE"/>
    <w:pPr>
      <w:widowControl w:val="0"/>
      <w:suppressLineNumbers/>
      <w:suppressAutoHyphens/>
      <w:spacing w:line="240" w:lineRule="auto"/>
      <w:ind w:firstLine="0"/>
      <w:contextualSpacing w:val="0"/>
      <w:jc w:val="left"/>
    </w:pPr>
    <w:rPr>
      <w:rFonts w:eastAsia="SimSun" w:cs="Mangal"/>
      <w:kern w:val="1"/>
      <w:sz w:val="21"/>
      <w:szCs w:val="24"/>
      <w:lang w:eastAsia="zh-CN" w:bidi="hi-IN"/>
    </w:rPr>
  </w:style>
  <w:style w:type="paragraph" w:customStyle="1" w:styleId="afffd">
    <w:name w:val="Заголовок таблицы"/>
    <w:basedOn w:val="afffc"/>
    <w:rsid w:val="00636CAE"/>
  </w:style>
  <w:style w:type="paragraph" w:customStyle="1" w:styleId="afffe">
    <w:name w:val="Таблица"/>
    <w:basedOn w:val="aff3"/>
    <w:rsid w:val="00636CAE"/>
    <w:pPr>
      <w:keepNext/>
      <w:widowControl w:val="0"/>
      <w:suppressLineNumbers/>
      <w:suppressAutoHyphens/>
      <w:spacing w:before="120" w:after="120"/>
      <w:contextualSpacing w:val="0"/>
      <w:jc w:val="right"/>
    </w:pPr>
    <w:rPr>
      <w:rFonts w:eastAsia="SimSun" w:cs="Mangal"/>
      <w:bCs w:val="0"/>
      <w:iCs/>
      <w:color w:val="004586"/>
      <w:kern w:val="1"/>
      <w:szCs w:val="24"/>
      <w:lang w:eastAsia="zh-CN" w:bidi="hi-IN"/>
    </w:rPr>
  </w:style>
  <w:style w:type="paragraph" w:styleId="affff">
    <w:name w:val="table of figures"/>
    <w:basedOn w:val="a0"/>
    <w:next w:val="a0"/>
    <w:unhideWhenUsed/>
    <w:rsid w:val="00636CAE"/>
  </w:style>
  <w:style w:type="character" w:customStyle="1" w:styleId="affff0">
    <w:name w:val="Определение"/>
    <w:rsid w:val="00636CAE"/>
  </w:style>
  <w:style w:type="character" w:customStyle="1" w:styleId="affff1">
    <w:name w:val="Ссылка указателя"/>
    <w:rsid w:val="00636CAE"/>
  </w:style>
  <w:style w:type="character" w:customStyle="1" w:styleId="affff2">
    <w:name w:val="Символ сноски"/>
    <w:rsid w:val="00636CAE"/>
  </w:style>
  <w:style w:type="character" w:customStyle="1" w:styleId="affff3">
    <w:name w:val="Маркеры списка"/>
    <w:rsid w:val="00636CAE"/>
    <w:rPr>
      <w:rFonts w:ascii="OpenSymbol" w:eastAsia="OpenSymbol" w:hAnsi="OpenSymbol" w:cs="OpenSymbol"/>
    </w:rPr>
  </w:style>
  <w:style w:type="character" w:customStyle="1" w:styleId="affff4">
    <w:name w:val="Например"/>
    <w:rsid w:val="00636CAE"/>
    <w:rPr>
      <w:b/>
    </w:rPr>
  </w:style>
  <w:style w:type="character" w:customStyle="1" w:styleId="affff5">
    <w:name w:val="Исходный текст"/>
    <w:rsid w:val="00636CAE"/>
    <w:rPr>
      <w:rFonts w:ascii="Courier New" w:eastAsia="NSimSun" w:hAnsi="Courier New" w:cs="Courier New"/>
    </w:rPr>
  </w:style>
  <w:style w:type="character" w:customStyle="1" w:styleId="affff6">
    <w:name w:val="Символ нумерации"/>
    <w:rsid w:val="00636CAE"/>
  </w:style>
  <w:style w:type="character" w:styleId="affff7">
    <w:name w:val="endnote reference"/>
    <w:rsid w:val="00636CAE"/>
    <w:rPr>
      <w:vertAlign w:val="superscript"/>
    </w:rPr>
  </w:style>
  <w:style w:type="character" w:customStyle="1" w:styleId="affff8">
    <w:name w:val="Символы концевой сноски"/>
    <w:rsid w:val="00636CAE"/>
  </w:style>
  <w:style w:type="paragraph" w:customStyle="1" w:styleId="affff9">
    <w:name w:val="Заголовок"/>
    <w:basedOn w:val="a0"/>
    <w:next w:val="afffa"/>
    <w:rsid w:val="00636CAE"/>
    <w:pPr>
      <w:keepNext/>
      <w:widowControl w:val="0"/>
      <w:suppressAutoHyphens/>
      <w:spacing w:before="240" w:after="120" w:line="240" w:lineRule="auto"/>
      <w:ind w:firstLine="0"/>
      <w:contextualSpacing w:val="0"/>
      <w:jc w:val="left"/>
    </w:pPr>
    <w:rPr>
      <w:rFonts w:eastAsia="Microsoft YaHei" w:cs="Mangal"/>
      <w:kern w:val="1"/>
      <w:sz w:val="28"/>
      <w:szCs w:val="28"/>
      <w:lang w:eastAsia="zh-CN" w:bidi="hi-IN"/>
    </w:rPr>
  </w:style>
  <w:style w:type="paragraph" w:styleId="affffa">
    <w:name w:val="List"/>
    <w:basedOn w:val="afff8"/>
    <w:rsid w:val="00636CAE"/>
    <w:pPr>
      <w:suppressAutoHyphens/>
      <w:spacing w:before="227" w:after="0" w:line="100" w:lineRule="atLeast"/>
      <w:ind w:firstLine="0"/>
      <w:contextualSpacing w:val="0"/>
    </w:pPr>
    <w:rPr>
      <w:rFonts w:eastAsia="SimSun" w:cs="Mangal"/>
      <w:kern w:val="1"/>
      <w:szCs w:val="24"/>
      <w:lang w:eastAsia="zh-CN" w:bidi="hi-IN"/>
    </w:rPr>
  </w:style>
  <w:style w:type="paragraph" w:customStyle="1" w:styleId="14">
    <w:name w:val="Указатель1"/>
    <w:basedOn w:val="a0"/>
    <w:rsid w:val="00636CAE"/>
    <w:pPr>
      <w:widowControl w:val="0"/>
      <w:suppressLineNumbers/>
      <w:suppressAutoHyphens/>
      <w:spacing w:line="240" w:lineRule="auto"/>
      <w:ind w:firstLine="0"/>
      <w:contextualSpacing w:val="0"/>
      <w:jc w:val="left"/>
    </w:pPr>
    <w:rPr>
      <w:rFonts w:eastAsia="SimSun" w:cs="Mangal"/>
      <w:kern w:val="1"/>
      <w:szCs w:val="24"/>
      <w:lang w:eastAsia="zh-CN" w:bidi="hi-IN"/>
    </w:rPr>
  </w:style>
  <w:style w:type="paragraph" w:styleId="affffb">
    <w:name w:val="Body Text Indent"/>
    <w:basedOn w:val="afff8"/>
    <w:link w:val="affffc"/>
    <w:rsid w:val="00636CAE"/>
    <w:pPr>
      <w:suppressAutoHyphens/>
      <w:spacing w:after="0"/>
      <w:ind w:left="567" w:firstLine="0"/>
      <w:contextualSpacing w:val="0"/>
    </w:pPr>
    <w:rPr>
      <w:rFonts w:eastAsia="SimSun" w:cs="Mangal"/>
      <w:kern w:val="1"/>
      <w:szCs w:val="24"/>
      <w:lang w:eastAsia="zh-CN" w:bidi="hi-IN"/>
    </w:rPr>
  </w:style>
  <w:style w:type="character" w:customStyle="1" w:styleId="affffc">
    <w:name w:val="Основной текст с отступом Знак"/>
    <w:basedOn w:val="a1"/>
    <w:link w:val="affffb"/>
    <w:rsid w:val="00636CAE"/>
    <w:rPr>
      <w:rFonts w:ascii="Arial" w:eastAsia="SimSun" w:hAnsi="Arial" w:cs="Mangal"/>
      <w:kern w:val="1"/>
      <w:sz w:val="22"/>
      <w:szCs w:val="24"/>
      <w:lang w:eastAsia="zh-CN" w:bidi="hi-IN"/>
    </w:rPr>
  </w:style>
  <w:style w:type="paragraph" w:styleId="affffd">
    <w:name w:val="toa heading"/>
    <w:basedOn w:val="1"/>
    <w:rsid w:val="00636CAE"/>
    <w:pPr>
      <w:keepNext/>
      <w:pageBreakBefore/>
      <w:widowControl w:val="0"/>
      <w:suppressLineNumbers/>
      <w:suppressAutoHyphens/>
      <w:spacing w:before="0" w:after="0" w:line="240" w:lineRule="auto"/>
      <w:ind w:firstLine="0"/>
    </w:pPr>
    <w:rPr>
      <w:rFonts w:eastAsia="Microsoft YaHei" w:cs="Mangal"/>
      <w:color w:val="000080"/>
      <w:kern w:val="1"/>
      <w:szCs w:val="32"/>
      <w:lang w:eastAsia="zh-CN" w:bidi="hi-IN"/>
    </w:rPr>
  </w:style>
  <w:style w:type="paragraph" w:styleId="affffe">
    <w:name w:val="table of authorities"/>
    <w:basedOn w:val="1"/>
    <w:rsid w:val="00636CAE"/>
    <w:pPr>
      <w:keepNext/>
      <w:pageBreakBefore/>
      <w:widowControl w:val="0"/>
      <w:suppressLineNumbers/>
      <w:suppressAutoHyphens/>
      <w:spacing w:before="0" w:after="0" w:line="240" w:lineRule="auto"/>
      <w:ind w:firstLine="0"/>
    </w:pPr>
    <w:rPr>
      <w:rFonts w:eastAsia="Microsoft YaHei" w:cs="Mangal"/>
      <w:color w:val="000080"/>
      <w:kern w:val="1"/>
      <w:szCs w:val="32"/>
      <w:lang w:eastAsia="zh-CN" w:bidi="hi-IN"/>
    </w:rPr>
  </w:style>
  <w:style w:type="paragraph" w:customStyle="1" w:styleId="afffff">
    <w:name w:val="Содержимое врезки"/>
    <w:basedOn w:val="afff8"/>
    <w:rsid w:val="00636CAE"/>
    <w:pPr>
      <w:suppressAutoHyphens/>
      <w:spacing w:after="0"/>
      <w:ind w:firstLine="0"/>
      <w:contextualSpacing w:val="0"/>
    </w:pPr>
    <w:rPr>
      <w:rFonts w:eastAsia="SimSun" w:cs="Mangal"/>
      <w:kern w:val="1"/>
      <w:szCs w:val="24"/>
      <w:lang w:eastAsia="zh-CN" w:bidi="hi-IN"/>
    </w:rPr>
  </w:style>
  <w:style w:type="paragraph" w:styleId="15">
    <w:name w:val="index 1"/>
    <w:basedOn w:val="14"/>
    <w:rsid w:val="00636CAE"/>
  </w:style>
  <w:style w:type="paragraph" w:styleId="24">
    <w:name w:val="index 2"/>
    <w:basedOn w:val="14"/>
    <w:rsid w:val="00636CAE"/>
    <w:pPr>
      <w:ind w:left="283"/>
    </w:pPr>
  </w:style>
  <w:style w:type="paragraph" w:styleId="32">
    <w:name w:val="index 3"/>
    <w:basedOn w:val="14"/>
    <w:rsid w:val="00636CAE"/>
    <w:pPr>
      <w:ind w:left="566"/>
    </w:pPr>
  </w:style>
  <w:style w:type="paragraph" w:customStyle="1" w:styleId="16">
    <w:name w:val="Указатель пользователя 1"/>
    <w:basedOn w:val="14"/>
    <w:rsid w:val="00636CAE"/>
    <w:pPr>
      <w:tabs>
        <w:tab w:val="right" w:leader="dot" w:pos="9638"/>
      </w:tabs>
    </w:pPr>
  </w:style>
  <w:style w:type="paragraph" w:customStyle="1" w:styleId="25">
    <w:name w:val="Указатель пользователя 2"/>
    <w:basedOn w:val="14"/>
    <w:rsid w:val="00636CAE"/>
    <w:pPr>
      <w:tabs>
        <w:tab w:val="right" w:leader="dot" w:pos="9355"/>
      </w:tabs>
      <w:ind w:left="283"/>
    </w:pPr>
  </w:style>
  <w:style w:type="paragraph" w:customStyle="1" w:styleId="33">
    <w:name w:val="Указатель пользователя 3"/>
    <w:basedOn w:val="14"/>
    <w:rsid w:val="00636CAE"/>
    <w:pPr>
      <w:tabs>
        <w:tab w:val="right" w:leader="dot" w:pos="9072"/>
      </w:tabs>
      <w:ind w:left="566"/>
    </w:pPr>
  </w:style>
  <w:style w:type="paragraph" w:customStyle="1" w:styleId="42">
    <w:name w:val="Указатель пользователя 4"/>
    <w:basedOn w:val="14"/>
    <w:rsid w:val="00636CAE"/>
    <w:pPr>
      <w:tabs>
        <w:tab w:val="right" w:leader="dot" w:pos="8789"/>
      </w:tabs>
      <w:ind w:left="849"/>
    </w:pPr>
  </w:style>
  <w:style w:type="paragraph" w:customStyle="1" w:styleId="52">
    <w:name w:val="Указатель пользователя 5"/>
    <w:basedOn w:val="14"/>
    <w:rsid w:val="00636CAE"/>
    <w:pPr>
      <w:tabs>
        <w:tab w:val="right" w:leader="dot" w:pos="8506"/>
      </w:tabs>
      <w:ind w:left="1132"/>
    </w:pPr>
  </w:style>
  <w:style w:type="paragraph" w:customStyle="1" w:styleId="62">
    <w:name w:val="Указатель пользователя 6"/>
    <w:basedOn w:val="14"/>
    <w:rsid w:val="00636CAE"/>
    <w:pPr>
      <w:tabs>
        <w:tab w:val="right" w:leader="dot" w:pos="8223"/>
      </w:tabs>
      <w:ind w:left="1415"/>
    </w:pPr>
  </w:style>
  <w:style w:type="paragraph" w:customStyle="1" w:styleId="afffff0">
    <w:name w:val="Заголовок указателей пользователя"/>
    <w:basedOn w:val="affff9"/>
    <w:rsid w:val="00636CAE"/>
    <w:pPr>
      <w:suppressLineNumbers/>
      <w:spacing w:before="0" w:after="0"/>
    </w:pPr>
    <w:rPr>
      <w:b/>
      <w:bCs/>
      <w:sz w:val="32"/>
      <w:szCs w:val="32"/>
    </w:rPr>
  </w:style>
  <w:style w:type="paragraph" w:styleId="afffff1">
    <w:name w:val="index heading"/>
    <w:basedOn w:val="affff9"/>
    <w:rsid w:val="00636CAE"/>
    <w:pPr>
      <w:suppressLineNumbers/>
      <w:spacing w:before="0" w:after="0"/>
    </w:pPr>
    <w:rPr>
      <w:b/>
      <w:bCs/>
      <w:sz w:val="32"/>
      <w:szCs w:val="32"/>
    </w:rPr>
  </w:style>
  <w:style w:type="paragraph" w:customStyle="1" w:styleId="afffff2">
    <w:name w:val="Текст в заданном формате"/>
    <w:basedOn w:val="a0"/>
    <w:rsid w:val="00636CAE"/>
    <w:pPr>
      <w:widowControl w:val="0"/>
      <w:suppressAutoHyphens/>
      <w:spacing w:line="240" w:lineRule="auto"/>
      <w:ind w:firstLine="0"/>
      <w:contextualSpacing w:val="0"/>
      <w:jc w:val="left"/>
    </w:pPr>
    <w:rPr>
      <w:rFonts w:ascii="Courier New" w:eastAsia="NSimSun" w:hAnsi="Courier New" w:cs="Courier New"/>
      <w:kern w:val="1"/>
      <w:sz w:val="20"/>
      <w:szCs w:val="20"/>
      <w:lang w:eastAsia="zh-CN" w:bidi="hi-IN"/>
    </w:rPr>
  </w:style>
  <w:style w:type="paragraph" w:customStyle="1" w:styleId="afffff3">
    <w:name w:val="Содержимое списка"/>
    <w:basedOn w:val="a0"/>
    <w:rsid w:val="00636CAE"/>
    <w:pPr>
      <w:suppressAutoHyphens/>
      <w:spacing w:line="240" w:lineRule="auto"/>
      <w:ind w:left="567" w:firstLine="0"/>
      <w:contextualSpacing w:val="0"/>
    </w:pPr>
    <w:rPr>
      <w:rFonts w:eastAsia="SimSun" w:cs="Mangal"/>
      <w:kern w:val="1"/>
      <w:szCs w:val="24"/>
      <w:lang w:eastAsia="zh-CN" w:bidi="hi-IN"/>
    </w:rPr>
  </w:style>
  <w:style w:type="paragraph" w:customStyle="1" w:styleId="26">
    <w:name w:val="Верхний колонтитул строка 2"/>
    <w:basedOn w:val="a4"/>
    <w:rsid w:val="00636CAE"/>
    <w:pPr>
      <w:widowControl w:val="0"/>
      <w:suppressLineNumbers/>
      <w:pBdr>
        <w:bottom w:val="dotted" w:sz="1" w:space="1" w:color="000000"/>
      </w:pBdr>
      <w:tabs>
        <w:tab w:val="clear" w:pos="4677"/>
        <w:tab w:val="clear" w:pos="9355"/>
        <w:tab w:val="center" w:pos="4819"/>
        <w:tab w:val="right" w:pos="9638"/>
      </w:tabs>
      <w:suppressAutoHyphens/>
      <w:ind w:firstLine="0"/>
      <w:contextualSpacing w:val="0"/>
      <w:jc w:val="right"/>
    </w:pPr>
    <w:rPr>
      <w:rFonts w:eastAsia="SimSun" w:cs="Mangal"/>
      <w:kern w:val="1"/>
      <w:szCs w:val="24"/>
      <w:lang w:eastAsia="zh-CN" w:bidi="hi-IN"/>
    </w:rPr>
  </w:style>
  <w:style w:type="paragraph" w:customStyle="1" w:styleId="afffff4">
    <w:name w:val="Иллюстрация"/>
    <w:basedOn w:val="aff3"/>
    <w:rsid w:val="00636CAE"/>
    <w:pPr>
      <w:widowControl w:val="0"/>
      <w:suppressLineNumbers/>
      <w:suppressAutoHyphens/>
      <w:spacing w:before="120" w:after="120" w:line="240" w:lineRule="auto"/>
      <w:contextualSpacing w:val="0"/>
      <w:jc w:val="left"/>
    </w:pPr>
    <w:rPr>
      <w:rFonts w:eastAsia="SimSun" w:cs="Mangal"/>
      <w:b w:val="0"/>
      <w:bCs w:val="0"/>
      <w:i/>
      <w:iCs/>
      <w:color w:val="auto"/>
      <w:kern w:val="1"/>
      <w:sz w:val="22"/>
      <w:szCs w:val="24"/>
      <w:lang w:eastAsia="zh-CN" w:bidi="hi-IN"/>
    </w:rPr>
  </w:style>
  <w:style w:type="paragraph" w:customStyle="1" w:styleId="17">
    <w:name w:val="Библиография 1"/>
    <w:basedOn w:val="14"/>
    <w:rsid w:val="00636CAE"/>
    <w:pPr>
      <w:tabs>
        <w:tab w:val="right" w:leader="dot" w:pos="9638"/>
      </w:tabs>
    </w:pPr>
  </w:style>
  <w:style w:type="character" w:customStyle="1" w:styleId="18">
    <w:name w:val="Текст сноски Знак1"/>
    <w:basedOn w:val="a1"/>
    <w:rsid w:val="00636CAE"/>
    <w:rPr>
      <w:rFonts w:ascii="Arial" w:hAnsi="Arial" w:cs="Arial"/>
    </w:rPr>
  </w:style>
  <w:style w:type="paragraph" w:styleId="afffff5">
    <w:name w:val="Revision"/>
    <w:hidden/>
    <w:uiPriority w:val="99"/>
    <w:semiHidden/>
    <w:rsid w:val="00636CAE"/>
    <w:rPr>
      <w:rFonts w:ascii="Arial" w:hAnsi="Arial" w:cs="Arial"/>
      <w:sz w:val="22"/>
      <w:szCs w:val="22"/>
    </w:rPr>
  </w:style>
  <w:style w:type="character" w:customStyle="1" w:styleId="320">
    <w:name w:val="Заголовок 3 Знак2"/>
    <w:basedOn w:val="a1"/>
    <w:rsid w:val="009360EC"/>
    <w:rPr>
      <w:rFonts w:ascii="Arial" w:eastAsiaTheme="majorEastAsia" w:hAnsi="Arial" w:cstheme="majorBidi"/>
      <w:b/>
      <w:bCs/>
      <w:sz w:val="22"/>
      <w:szCs w:val="22"/>
    </w:rPr>
  </w:style>
  <w:style w:type="character" w:customStyle="1" w:styleId="19">
    <w:name w:val="Код1 Знак"/>
    <w:basedOn w:val="a1"/>
    <w:rsid w:val="00636CAE"/>
    <w:rPr>
      <w:rFonts w:ascii="Arial" w:hAnsi="Arial" w:cs="Arial"/>
      <w:sz w:val="22"/>
      <w:szCs w:val="22"/>
    </w:rPr>
  </w:style>
  <w:style w:type="table" w:styleId="-5">
    <w:name w:val="Light Grid Accent 5"/>
    <w:basedOn w:val="a2"/>
    <w:uiPriority w:val="62"/>
    <w:rsid w:val="00636CA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330">
    <w:name w:val="Заголовок 3 Знак3"/>
    <w:basedOn w:val="a1"/>
    <w:semiHidden/>
    <w:rsid w:val="0052161D"/>
    <w:rPr>
      <w:rFonts w:ascii="Arial" w:eastAsiaTheme="majorEastAsia" w:hAnsi="Arial" w:cstheme="majorBidi"/>
      <w:b/>
      <w:bCs/>
      <w:sz w:val="22"/>
      <w:szCs w:val="22"/>
    </w:rPr>
  </w:style>
  <w:style w:type="character" w:customStyle="1" w:styleId="340">
    <w:name w:val="Заголовок 3 Знак4"/>
    <w:basedOn w:val="a1"/>
    <w:rsid w:val="00A36994"/>
    <w:rPr>
      <w:rFonts w:ascii="Arial" w:eastAsiaTheme="majorEastAsia" w:hAnsi="Arial" w:cstheme="majorBidi"/>
      <w:b/>
      <w:bCs/>
      <w:sz w:val="22"/>
      <w:szCs w:val="22"/>
    </w:rPr>
  </w:style>
  <w:style w:type="character" w:customStyle="1" w:styleId="35">
    <w:name w:val="Заголовок 3 Знак5"/>
    <w:basedOn w:val="a1"/>
    <w:rsid w:val="00BD14CC"/>
    <w:rPr>
      <w:rFonts w:ascii="Arial" w:eastAsiaTheme="majorEastAsia" w:hAnsi="Arial" w:cstheme="majorBidi"/>
      <w:b/>
      <w:bCs/>
      <w:sz w:val="22"/>
      <w:szCs w:val="22"/>
    </w:rPr>
  </w:style>
  <w:style w:type="character" w:customStyle="1" w:styleId="36">
    <w:name w:val="Заголовок 3 Знак6"/>
    <w:basedOn w:val="a1"/>
    <w:link w:val="3"/>
    <w:rsid w:val="00F02B2C"/>
    <w:rPr>
      <w:rFonts w:asciiTheme="majorHAnsi" w:eastAsiaTheme="majorEastAsia" w:hAnsiTheme="majorHAnsi" w:cstheme="majorBidi"/>
      <w:b/>
      <w:bCs/>
      <w:color w:val="4F81BD" w:themeColor="accent1"/>
      <w:sz w:val="22"/>
      <w:szCs w:val="22"/>
    </w:rPr>
  </w:style>
  <w:style w:type="character" w:customStyle="1" w:styleId="st">
    <w:name w:val="st"/>
    <w:basedOn w:val="a1"/>
    <w:rsid w:val="00812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0"/>
    <w:lsdException w:name="heading 7" w:uiPriority="0"/>
    <w:lsdException w:name="heading 8" w:uiPriority="9"/>
    <w:lsdException w:name="heading 9" w:uiPriority="9"/>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page number" w:uiPriority="0"/>
    <w:lsdException w:name="endnote reference" w:uiPriority="0"/>
    <w:lsdException w:name="table of authorities" w:uiPriority="0"/>
    <w:lsdException w:name="toa heading"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iPriority="0" w:unhideWhenUsed="0"/>
    <w:lsdException w:name="Emphasis" w:semiHidden="0" w:uiPriority="0" w:unhideWhenUsed="0"/>
    <w:lsdException w:name="Table 3D effects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636CAE"/>
    <w:pPr>
      <w:spacing w:line="360" w:lineRule="auto"/>
      <w:ind w:firstLine="567"/>
      <w:contextualSpacing/>
      <w:jc w:val="both"/>
    </w:pPr>
    <w:rPr>
      <w:rFonts w:ascii="Arial" w:hAnsi="Arial" w:cs="Arial"/>
      <w:sz w:val="22"/>
      <w:szCs w:val="22"/>
    </w:rPr>
  </w:style>
  <w:style w:type="paragraph" w:styleId="1">
    <w:name w:val="heading 1"/>
    <w:basedOn w:val="a0"/>
    <w:next w:val="a0"/>
    <w:link w:val="10"/>
    <w:qFormat/>
    <w:rsid w:val="0055289C"/>
    <w:pPr>
      <w:spacing w:before="240" w:after="240"/>
      <w:contextualSpacing w:val="0"/>
      <w:jc w:val="center"/>
      <w:outlineLvl w:val="0"/>
    </w:pPr>
    <w:rPr>
      <w:rFonts w:cs="Times New Roman"/>
      <w:b/>
      <w:bCs/>
      <w:color w:val="002060"/>
      <w:sz w:val="24"/>
      <w:szCs w:val="28"/>
    </w:rPr>
  </w:style>
  <w:style w:type="paragraph" w:styleId="2">
    <w:name w:val="heading 2"/>
    <w:basedOn w:val="a0"/>
    <w:next w:val="a0"/>
    <w:link w:val="20"/>
    <w:qFormat/>
    <w:rsid w:val="005962FA"/>
    <w:pPr>
      <w:keepNext/>
      <w:spacing w:before="240" w:after="240" w:line="240" w:lineRule="auto"/>
      <w:contextualSpacing w:val="0"/>
      <w:outlineLvl w:val="1"/>
    </w:pPr>
    <w:rPr>
      <w:b/>
      <w:bCs/>
      <w:iCs/>
      <w:sz w:val="24"/>
      <w:szCs w:val="28"/>
    </w:rPr>
  </w:style>
  <w:style w:type="paragraph" w:styleId="3">
    <w:name w:val="heading 3"/>
    <w:basedOn w:val="a0"/>
    <w:next w:val="a0"/>
    <w:link w:val="36"/>
    <w:unhideWhenUsed/>
    <w:qFormat/>
    <w:rsid w:val="00F02B2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rsid w:val="002619DF"/>
    <w:pPr>
      <w:keepNext/>
      <w:spacing w:before="240" w:after="60" w:line="240" w:lineRule="auto"/>
      <w:jc w:val="left"/>
      <w:outlineLvl w:val="3"/>
    </w:pPr>
    <w:rPr>
      <w:rFonts w:ascii="Times New Roman" w:hAnsi="Times New Roman"/>
      <w:b/>
      <w:bCs/>
      <w:sz w:val="28"/>
      <w:szCs w:val="28"/>
    </w:rPr>
  </w:style>
  <w:style w:type="paragraph" w:styleId="5">
    <w:name w:val="heading 5"/>
    <w:aliases w:val="Код"/>
    <w:basedOn w:val="a0"/>
    <w:next w:val="a0"/>
    <w:link w:val="50"/>
    <w:qFormat/>
    <w:rsid w:val="00514200"/>
    <w:pPr>
      <w:pBdr>
        <w:top w:val="dotted" w:sz="4" w:space="3" w:color="auto"/>
        <w:left w:val="dotted" w:sz="4" w:space="4" w:color="auto"/>
        <w:bottom w:val="dotted" w:sz="4" w:space="4" w:color="auto"/>
        <w:right w:val="dotted" w:sz="4" w:space="4" w:color="auto"/>
      </w:pBdr>
      <w:spacing w:before="240" w:after="240" w:line="240" w:lineRule="auto"/>
      <w:ind w:firstLine="0"/>
      <w:outlineLvl w:val="4"/>
    </w:pPr>
    <w:rPr>
      <w:rFonts w:ascii="Courier New" w:hAnsi="Courier New"/>
      <w:bCs/>
      <w:iCs/>
      <w:szCs w:val="26"/>
      <w:lang w:val="en-US"/>
    </w:rPr>
  </w:style>
  <w:style w:type="paragraph" w:styleId="6">
    <w:name w:val="heading 6"/>
    <w:basedOn w:val="a0"/>
    <w:next w:val="a0"/>
    <w:link w:val="60"/>
    <w:rsid w:val="002619DF"/>
    <w:pPr>
      <w:spacing w:before="240" w:after="60" w:line="240" w:lineRule="auto"/>
      <w:jc w:val="left"/>
      <w:outlineLvl w:val="5"/>
    </w:pPr>
    <w:rPr>
      <w:rFonts w:ascii="Times New Roman" w:hAnsi="Times New Roman"/>
      <w:b/>
      <w:bCs/>
    </w:rPr>
  </w:style>
  <w:style w:type="paragraph" w:styleId="7">
    <w:name w:val="heading 7"/>
    <w:basedOn w:val="a0"/>
    <w:next w:val="a0"/>
    <w:link w:val="70"/>
    <w:rsid w:val="002619DF"/>
    <w:pPr>
      <w:spacing w:before="240" w:after="60" w:line="240" w:lineRule="auto"/>
      <w:jc w:val="left"/>
      <w:outlineLvl w:val="6"/>
    </w:pPr>
    <w:rPr>
      <w:rFonts w:ascii="Times New Roman" w:hAnsi="Times New Roman"/>
      <w:sz w:val="24"/>
    </w:rPr>
  </w:style>
  <w:style w:type="paragraph" w:styleId="8">
    <w:name w:val="heading 8"/>
    <w:basedOn w:val="a0"/>
    <w:next w:val="a0"/>
    <w:link w:val="80"/>
    <w:uiPriority w:val="9"/>
    <w:unhideWhenUsed/>
    <w:rsid w:val="003F3DF8"/>
    <w:pPr>
      <w:spacing w:before="240" w:after="60"/>
      <w:ind w:right="-24"/>
      <w:outlineLvl w:val="7"/>
    </w:pPr>
    <w:rPr>
      <w:rFonts w:ascii="Calibri" w:hAnsi="Calibri"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5289C"/>
    <w:rPr>
      <w:rFonts w:ascii="Arial" w:hAnsi="Arial"/>
      <w:b/>
      <w:bCs/>
      <w:color w:val="002060"/>
      <w:sz w:val="24"/>
      <w:szCs w:val="28"/>
    </w:rPr>
  </w:style>
  <w:style w:type="character" w:customStyle="1" w:styleId="20">
    <w:name w:val="Заголовок 2 Знак"/>
    <w:basedOn w:val="a1"/>
    <w:link w:val="2"/>
    <w:uiPriority w:val="9"/>
    <w:rsid w:val="005962FA"/>
    <w:rPr>
      <w:rFonts w:ascii="Arial" w:hAnsi="Arial" w:cs="Arial"/>
      <w:b/>
      <w:bCs/>
      <w:iCs/>
      <w:sz w:val="24"/>
      <w:szCs w:val="28"/>
    </w:rPr>
  </w:style>
  <w:style w:type="character" w:customStyle="1" w:styleId="30">
    <w:name w:val="Заголовок 3 Знак"/>
    <w:basedOn w:val="a1"/>
    <w:rsid w:val="00161B39"/>
    <w:rPr>
      <w:rFonts w:ascii="Arial" w:hAnsi="Arial"/>
      <w:b/>
      <w:bCs/>
      <w:sz w:val="22"/>
      <w:szCs w:val="22"/>
    </w:rPr>
  </w:style>
  <w:style w:type="character" w:customStyle="1" w:styleId="40">
    <w:name w:val="Заголовок 4 Знак"/>
    <w:basedOn w:val="a1"/>
    <w:link w:val="4"/>
    <w:uiPriority w:val="9"/>
    <w:rsid w:val="002619DF"/>
    <w:rPr>
      <w:rFonts w:ascii="Times New Roman" w:hAnsi="Times New Roman"/>
      <w:b/>
      <w:bCs/>
      <w:sz w:val="28"/>
      <w:szCs w:val="28"/>
    </w:rPr>
  </w:style>
  <w:style w:type="character" w:customStyle="1" w:styleId="50">
    <w:name w:val="Заголовок 5 Знак"/>
    <w:aliases w:val="Код Знак"/>
    <w:basedOn w:val="a1"/>
    <w:link w:val="5"/>
    <w:rsid w:val="00514200"/>
    <w:rPr>
      <w:rFonts w:ascii="Courier New" w:hAnsi="Courier New" w:cs="Arial"/>
      <w:bCs/>
      <w:iCs/>
      <w:sz w:val="22"/>
      <w:szCs w:val="26"/>
      <w:lang w:val="en-US"/>
    </w:rPr>
  </w:style>
  <w:style w:type="character" w:customStyle="1" w:styleId="60">
    <w:name w:val="Заголовок 6 Знак"/>
    <w:basedOn w:val="a1"/>
    <w:link w:val="6"/>
    <w:rsid w:val="002619DF"/>
    <w:rPr>
      <w:rFonts w:ascii="Times New Roman" w:hAnsi="Times New Roman"/>
      <w:b/>
      <w:bCs/>
      <w:sz w:val="22"/>
      <w:szCs w:val="22"/>
    </w:rPr>
  </w:style>
  <w:style w:type="character" w:customStyle="1" w:styleId="70">
    <w:name w:val="Заголовок 7 Знак"/>
    <w:basedOn w:val="a1"/>
    <w:link w:val="7"/>
    <w:rsid w:val="002619DF"/>
    <w:rPr>
      <w:rFonts w:ascii="Times New Roman" w:hAnsi="Times New Roman"/>
      <w:sz w:val="24"/>
      <w:szCs w:val="24"/>
    </w:rPr>
  </w:style>
  <w:style w:type="character" w:customStyle="1" w:styleId="80">
    <w:name w:val="Заголовок 8 Знак"/>
    <w:basedOn w:val="a1"/>
    <w:link w:val="8"/>
    <w:uiPriority w:val="9"/>
    <w:rsid w:val="003F3DF8"/>
    <w:rPr>
      <w:i/>
      <w:iCs/>
      <w:sz w:val="24"/>
      <w:szCs w:val="24"/>
    </w:rPr>
  </w:style>
  <w:style w:type="paragraph" w:styleId="a4">
    <w:name w:val="header"/>
    <w:basedOn w:val="a0"/>
    <w:link w:val="a5"/>
    <w:unhideWhenUsed/>
    <w:rsid w:val="00DE76CC"/>
    <w:pPr>
      <w:tabs>
        <w:tab w:val="center" w:pos="4677"/>
        <w:tab w:val="right" w:pos="9355"/>
      </w:tabs>
      <w:spacing w:line="240" w:lineRule="auto"/>
    </w:pPr>
  </w:style>
  <w:style w:type="character" w:customStyle="1" w:styleId="a5">
    <w:name w:val="Верхний колонтитул Знак"/>
    <w:basedOn w:val="a1"/>
    <w:link w:val="a4"/>
    <w:uiPriority w:val="99"/>
    <w:rsid w:val="00DE76CC"/>
    <w:rPr>
      <w:rFonts w:ascii="Arial" w:hAnsi="Arial" w:cs="Times New Roman"/>
      <w:szCs w:val="24"/>
      <w:lang w:eastAsia="ru-RU"/>
    </w:rPr>
  </w:style>
  <w:style w:type="paragraph" w:styleId="a6">
    <w:name w:val="footer"/>
    <w:basedOn w:val="a0"/>
    <w:link w:val="a7"/>
    <w:unhideWhenUsed/>
    <w:rsid w:val="00DE76CC"/>
    <w:pPr>
      <w:tabs>
        <w:tab w:val="center" w:pos="4677"/>
        <w:tab w:val="right" w:pos="9355"/>
      </w:tabs>
      <w:spacing w:line="240" w:lineRule="auto"/>
    </w:pPr>
  </w:style>
  <w:style w:type="character" w:customStyle="1" w:styleId="a7">
    <w:name w:val="Нижний колонтитул Знак"/>
    <w:basedOn w:val="a1"/>
    <w:link w:val="a6"/>
    <w:uiPriority w:val="99"/>
    <w:rsid w:val="00DE76CC"/>
    <w:rPr>
      <w:rFonts w:ascii="Arial" w:hAnsi="Arial" w:cs="Times New Roman"/>
      <w:szCs w:val="24"/>
      <w:lang w:eastAsia="ru-RU"/>
    </w:rPr>
  </w:style>
  <w:style w:type="paragraph" w:styleId="a8">
    <w:name w:val="Normal (Web)"/>
    <w:aliases w:val="Обычный (веб) Знак1,Обычный (веб) Знак Знак,Обычный (веб) Знак1 Знак Знак1,Обычный (веб) Знак Знак Знак Знак1,Обычный (веб) Знак Знак1 Знак,Обычный (веб) Знак1 Знак Знак Знак,Обычный (веб) Знак Знак Знак Знак Знак,Обычный (веб) Знак1 Знак1"/>
    <w:basedOn w:val="a0"/>
    <w:link w:val="a9"/>
    <w:uiPriority w:val="99"/>
    <w:unhideWhenUsed/>
    <w:rsid w:val="00DE76CC"/>
    <w:pPr>
      <w:jc w:val="left"/>
    </w:pPr>
    <w:rPr>
      <w:sz w:val="24"/>
    </w:rPr>
  </w:style>
  <w:style w:type="character" w:customStyle="1" w:styleId="a9">
    <w:name w:val="Обычный (веб) Знак"/>
    <w:aliases w:val="Обычный (веб) Знак1 Знак,Обычный (веб) Знак Знак Знак,Обычный (веб) Знак1 Знак Знак1 Знак,Обычный (веб) Знак Знак Знак Знак1 Знак,Обычный (веб) Знак Знак1 Знак Знак,Обычный (веб) Знак1 Знак Знак Знак Знак"/>
    <w:basedOn w:val="a1"/>
    <w:link w:val="a8"/>
    <w:uiPriority w:val="99"/>
    <w:rsid w:val="003F3DF8"/>
    <w:rPr>
      <w:rFonts w:ascii="Arial" w:hAnsi="Arial" w:cs="Arial"/>
      <w:sz w:val="24"/>
      <w:szCs w:val="22"/>
    </w:rPr>
  </w:style>
  <w:style w:type="character" w:styleId="aa">
    <w:name w:val="Hyperlink"/>
    <w:basedOn w:val="a1"/>
    <w:uiPriority w:val="99"/>
    <w:unhideWhenUsed/>
    <w:rsid w:val="00DE76CC"/>
    <w:rPr>
      <w:color w:val="4169E1"/>
      <w:u w:val="single"/>
    </w:rPr>
  </w:style>
  <w:style w:type="paragraph" w:styleId="ab">
    <w:name w:val="TOC Heading"/>
    <w:basedOn w:val="1"/>
    <w:next w:val="a0"/>
    <w:uiPriority w:val="39"/>
    <w:unhideWhenUsed/>
    <w:qFormat/>
    <w:rsid w:val="00DE76CC"/>
    <w:pPr>
      <w:keepNext/>
      <w:keepLines/>
      <w:spacing w:before="480" w:after="0" w:line="276" w:lineRule="auto"/>
      <w:jc w:val="left"/>
      <w:outlineLvl w:val="9"/>
    </w:pPr>
    <w:rPr>
      <w:rFonts w:ascii="Cambria" w:hAnsi="Cambria"/>
      <w:color w:val="365F91"/>
      <w:lang w:eastAsia="en-US"/>
    </w:rPr>
  </w:style>
  <w:style w:type="paragraph" w:styleId="11">
    <w:name w:val="toc 1"/>
    <w:basedOn w:val="a0"/>
    <w:next w:val="a0"/>
    <w:autoRedefine/>
    <w:uiPriority w:val="39"/>
    <w:unhideWhenUsed/>
    <w:rsid w:val="002172A6"/>
    <w:pPr>
      <w:spacing w:before="240" w:after="100"/>
      <w:ind w:firstLine="284"/>
      <w:contextualSpacing w:val="0"/>
      <w:jc w:val="left"/>
    </w:pPr>
  </w:style>
  <w:style w:type="paragraph" w:styleId="31">
    <w:name w:val="toc 3"/>
    <w:basedOn w:val="a0"/>
    <w:next w:val="a0"/>
    <w:autoRedefine/>
    <w:uiPriority w:val="39"/>
    <w:unhideWhenUsed/>
    <w:rsid w:val="002D5575"/>
    <w:pPr>
      <w:ind w:left="442" w:firstLine="397"/>
      <w:contextualSpacing w:val="0"/>
    </w:pPr>
  </w:style>
  <w:style w:type="character" w:styleId="ac">
    <w:name w:val="FollowedHyperlink"/>
    <w:basedOn w:val="a1"/>
    <w:unhideWhenUsed/>
    <w:rsid w:val="0039177F"/>
    <w:rPr>
      <w:color w:val="800080"/>
      <w:u w:val="single"/>
    </w:rPr>
  </w:style>
  <w:style w:type="paragraph" w:styleId="ad">
    <w:name w:val="List Paragraph"/>
    <w:basedOn w:val="a0"/>
    <w:link w:val="ae"/>
    <w:uiPriority w:val="34"/>
    <w:rsid w:val="00042A42"/>
    <w:pPr>
      <w:ind w:left="720"/>
    </w:pPr>
  </w:style>
  <w:style w:type="character" w:customStyle="1" w:styleId="ae">
    <w:name w:val="Абзац списка Знак"/>
    <w:basedOn w:val="a1"/>
    <w:link w:val="ad"/>
    <w:uiPriority w:val="34"/>
    <w:rsid w:val="00FE100B"/>
    <w:rPr>
      <w:rFonts w:ascii="Arial" w:hAnsi="Arial"/>
      <w:sz w:val="22"/>
      <w:szCs w:val="24"/>
    </w:rPr>
  </w:style>
  <w:style w:type="paragraph" w:styleId="af">
    <w:name w:val="footnote text"/>
    <w:basedOn w:val="a0"/>
    <w:link w:val="af0"/>
    <w:unhideWhenUsed/>
    <w:rsid w:val="00463EE7"/>
    <w:pPr>
      <w:spacing w:line="240" w:lineRule="auto"/>
    </w:pPr>
    <w:rPr>
      <w:sz w:val="20"/>
      <w:szCs w:val="20"/>
    </w:rPr>
  </w:style>
  <w:style w:type="character" w:customStyle="1" w:styleId="af0">
    <w:name w:val="Текст сноски Знак"/>
    <w:basedOn w:val="a1"/>
    <w:link w:val="af"/>
    <w:uiPriority w:val="99"/>
    <w:semiHidden/>
    <w:rsid w:val="00463EE7"/>
    <w:rPr>
      <w:rFonts w:ascii="Arial" w:hAnsi="Arial" w:cs="Times New Roman"/>
      <w:sz w:val="20"/>
      <w:szCs w:val="20"/>
      <w:lang w:eastAsia="ru-RU"/>
    </w:rPr>
  </w:style>
  <w:style w:type="character" w:styleId="af1">
    <w:name w:val="footnote reference"/>
    <w:basedOn w:val="a1"/>
    <w:unhideWhenUsed/>
    <w:rsid w:val="00463EE7"/>
    <w:rPr>
      <w:vertAlign w:val="superscript"/>
    </w:rPr>
  </w:style>
  <w:style w:type="character" w:customStyle="1" w:styleId="310">
    <w:name w:val="Заголовок 3 Знак1"/>
    <w:aliases w:val="Заголовок 3 Знак Знак"/>
    <w:basedOn w:val="a1"/>
    <w:rsid w:val="002619DF"/>
    <w:rPr>
      <w:rFonts w:ascii="Arial" w:hAnsi="Arial" w:cs="Arial"/>
      <w:b/>
      <w:bCs/>
      <w:sz w:val="26"/>
      <w:szCs w:val="26"/>
      <w:lang w:val="ru-RU" w:eastAsia="ru-RU" w:bidi="ar-SA"/>
    </w:rPr>
  </w:style>
  <w:style w:type="character" w:styleId="af2">
    <w:name w:val="Strong"/>
    <w:basedOn w:val="a1"/>
    <w:rsid w:val="002619DF"/>
    <w:rPr>
      <w:b/>
      <w:bCs/>
    </w:rPr>
  </w:style>
  <w:style w:type="table" w:styleId="af3">
    <w:name w:val="Table Grid"/>
    <w:basedOn w:val="a2"/>
    <w:uiPriority w:val="59"/>
    <w:rsid w:val="002619D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0"/>
    <w:next w:val="a0"/>
    <w:autoRedefine/>
    <w:uiPriority w:val="39"/>
    <w:rsid w:val="002D5575"/>
    <w:pPr>
      <w:spacing w:after="100" w:line="240" w:lineRule="auto"/>
      <w:ind w:left="505" w:firstLine="0"/>
      <w:contextualSpacing w:val="0"/>
      <w:jc w:val="left"/>
    </w:pPr>
  </w:style>
  <w:style w:type="paragraph" w:customStyle="1" w:styleId="MMTopic1">
    <w:name w:val="MM Topic 1"/>
    <w:basedOn w:val="1"/>
    <w:rsid w:val="002619DF"/>
    <w:pPr>
      <w:keepNext/>
      <w:numPr>
        <w:numId w:val="1"/>
      </w:numPr>
      <w:tabs>
        <w:tab w:val="clear" w:pos="360"/>
      </w:tabs>
      <w:spacing w:line="240" w:lineRule="auto"/>
      <w:jc w:val="left"/>
    </w:pPr>
    <w:rPr>
      <w:rFonts w:cs="Arial"/>
      <w:color w:val="auto"/>
      <w:kern w:val="32"/>
      <w:sz w:val="32"/>
      <w:szCs w:val="32"/>
    </w:rPr>
  </w:style>
  <w:style w:type="paragraph" w:customStyle="1" w:styleId="MMTopic2">
    <w:name w:val="MM Topic 2"/>
    <w:basedOn w:val="2"/>
    <w:rsid w:val="002619DF"/>
    <w:pPr>
      <w:numPr>
        <w:ilvl w:val="1"/>
        <w:numId w:val="1"/>
      </w:numPr>
    </w:pPr>
  </w:style>
  <w:style w:type="paragraph" w:customStyle="1" w:styleId="MMTopic3">
    <w:name w:val="MM Topic 3"/>
    <w:basedOn w:val="a0"/>
    <w:rsid w:val="002619DF"/>
    <w:pPr>
      <w:numPr>
        <w:ilvl w:val="2"/>
        <w:numId w:val="1"/>
      </w:numPr>
      <w:tabs>
        <w:tab w:val="clear" w:pos="1080"/>
      </w:tabs>
      <w:spacing w:before="240" w:after="60" w:line="240" w:lineRule="auto"/>
      <w:jc w:val="left"/>
    </w:pPr>
    <w:rPr>
      <w:sz w:val="26"/>
      <w:szCs w:val="26"/>
    </w:rPr>
  </w:style>
  <w:style w:type="paragraph" w:customStyle="1" w:styleId="MMTopic4">
    <w:name w:val="MM Topic 4"/>
    <w:basedOn w:val="4"/>
    <w:rsid w:val="002619DF"/>
    <w:pPr>
      <w:tabs>
        <w:tab w:val="num" w:pos="1800"/>
      </w:tabs>
      <w:ind w:left="360" w:firstLine="0"/>
    </w:pPr>
  </w:style>
  <w:style w:type="paragraph" w:customStyle="1" w:styleId="MMTopic5">
    <w:name w:val="MM Topic 5"/>
    <w:basedOn w:val="5"/>
    <w:rsid w:val="002619DF"/>
    <w:pPr>
      <w:tabs>
        <w:tab w:val="num" w:pos="2700"/>
      </w:tabs>
      <w:ind w:left="900"/>
    </w:pPr>
  </w:style>
  <w:style w:type="character" w:styleId="af4">
    <w:name w:val="annotation reference"/>
    <w:basedOn w:val="a1"/>
    <w:uiPriority w:val="99"/>
    <w:semiHidden/>
    <w:rsid w:val="002619DF"/>
    <w:rPr>
      <w:sz w:val="16"/>
      <w:szCs w:val="16"/>
    </w:rPr>
  </w:style>
  <w:style w:type="paragraph" w:styleId="af5">
    <w:name w:val="annotation text"/>
    <w:basedOn w:val="a0"/>
    <w:link w:val="af6"/>
    <w:uiPriority w:val="99"/>
    <w:semiHidden/>
    <w:rsid w:val="002619DF"/>
    <w:pPr>
      <w:spacing w:line="240" w:lineRule="auto"/>
      <w:jc w:val="left"/>
    </w:pPr>
    <w:rPr>
      <w:rFonts w:ascii="Times New Roman" w:hAnsi="Times New Roman"/>
      <w:sz w:val="20"/>
      <w:szCs w:val="20"/>
    </w:rPr>
  </w:style>
  <w:style w:type="character" w:customStyle="1" w:styleId="af6">
    <w:name w:val="Текст примечания Знак"/>
    <w:basedOn w:val="a1"/>
    <w:link w:val="af5"/>
    <w:uiPriority w:val="99"/>
    <w:semiHidden/>
    <w:rsid w:val="002619DF"/>
    <w:rPr>
      <w:rFonts w:ascii="Times New Roman" w:hAnsi="Times New Roman"/>
    </w:rPr>
  </w:style>
  <w:style w:type="paragraph" w:styleId="af7">
    <w:name w:val="annotation subject"/>
    <w:basedOn w:val="af5"/>
    <w:next w:val="af5"/>
    <w:link w:val="af8"/>
    <w:uiPriority w:val="99"/>
    <w:semiHidden/>
    <w:rsid w:val="002619DF"/>
    <w:rPr>
      <w:b/>
      <w:bCs/>
    </w:rPr>
  </w:style>
  <w:style w:type="character" w:customStyle="1" w:styleId="af8">
    <w:name w:val="Тема примечания Знак"/>
    <w:basedOn w:val="af6"/>
    <w:link w:val="af7"/>
    <w:uiPriority w:val="99"/>
    <w:semiHidden/>
    <w:rsid w:val="002619DF"/>
    <w:rPr>
      <w:rFonts w:ascii="Times New Roman" w:hAnsi="Times New Roman"/>
      <w:b/>
      <w:bCs/>
    </w:rPr>
  </w:style>
  <w:style w:type="paragraph" w:styleId="af9">
    <w:name w:val="Balloon Text"/>
    <w:basedOn w:val="a0"/>
    <w:link w:val="afa"/>
    <w:uiPriority w:val="99"/>
    <w:semiHidden/>
    <w:rsid w:val="002619DF"/>
    <w:pPr>
      <w:spacing w:line="240" w:lineRule="auto"/>
      <w:jc w:val="left"/>
    </w:pPr>
    <w:rPr>
      <w:rFonts w:ascii="Tahoma" w:hAnsi="Tahoma" w:cs="Tahoma"/>
      <w:sz w:val="16"/>
      <w:szCs w:val="16"/>
    </w:rPr>
  </w:style>
  <w:style w:type="character" w:customStyle="1" w:styleId="afa">
    <w:name w:val="Текст выноски Знак"/>
    <w:basedOn w:val="a1"/>
    <w:link w:val="af9"/>
    <w:uiPriority w:val="99"/>
    <w:semiHidden/>
    <w:rsid w:val="002619DF"/>
    <w:rPr>
      <w:rFonts w:ascii="Tahoma" w:hAnsi="Tahoma" w:cs="Tahoma"/>
      <w:sz w:val="16"/>
      <w:szCs w:val="16"/>
    </w:rPr>
  </w:style>
  <w:style w:type="paragraph" w:customStyle="1" w:styleId="34">
    <w:name w:val="Заголовок 34"/>
    <w:basedOn w:val="a0"/>
    <w:rsid w:val="002619DF"/>
    <w:pPr>
      <w:spacing w:before="432" w:after="72" w:line="240" w:lineRule="auto"/>
      <w:jc w:val="left"/>
      <w:outlineLvl w:val="3"/>
    </w:pPr>
    <w:rPr>
      <w:b/>
      <w:bCs/>
      <w:sz w:val="24"/>
    </w:rPr>
  </w:style>
  <w:style w:type="character" w:styleId="afb">
    <w:name w:val="page number"/>
    <w:basedOn w:val="a1"/>
    <w:rsid w:val="002619DF"/>
  </w:style>
  <w:style w:type="paragraph" w:customStyle="1" w:styleId="H3">
    <w:name w:val="H3"/>
    <w:basedOn w:val="a0"/>
    <w:next w:val="a0"/>
    <w:uiPriority w:val="99"/>
    <w:rsid w:val="00E4643B"/>
    <w:pPr>
      <w:keepNext/>
      <w:autoSpaceDE w:val="0"/>
      <w:autoSpaceDN w:val="0"/>
      <w:adjustRightInd w:val="0"/>
      <w:spacing w:before="100" w:after="100" w:line="240" w:lineRule="auto"/>
      <w:jc w:val="left"/>
      <w:outlineLvl w:val="3"/>
    </w:pPr>
    <w:rPr>
      <w:rFonts w:ascii="Times New Roman" w:hAnsi="Times New Roman"/>
      <w:b/>
      <w:bCs/>
      <w:sz w:val="28"/>
      <w:szCs w:val="28"/>
    </w:rPr>
  </w:style>
  <w:style w:type="character" w:customStyle="1" w:styleId="editsection7">
    <w:name w:val="editsection7"/>
    <w:basedOn w:val="a1"/>
    <w:rsid w:val="00B311E8"/>
    <w:rPr>
      <w:sz w:val="16"/>
      <w:szCs w:val="16"/>
    </w:rPr>
  </w:style>
  <w:style w:type="character" w:styleId="afc">
    <w:name w:val="Emphasis"/>
    <w:basedOn w:val="a1"/>
    <w:rsid w:val="00B311E8"/>
    <w:rPr>
      <w:i/>
      <w:iCs/>
    </w:rPr>
  </w:style>
  <w:style w:type="paragraph" w:customStyle="1" w:styleId="gentit">
    <w:name w:val="gen_tit"/>
    <w:basedOn w:val="a0"/>
    <w:rsid w:val="00B311E8"/>
    <w:pPr>
      <w:spacing w:before="100" w:beforeAutospacing="1" w:after="100" w:afterAutospacing="1" w:line="240" w:lineRule="auto"/>
      <w:jc w:val="center"/>
    </w:pPr>
    <w:rPr>
      <w:rFonts w:ascii="Verdana" w:hAnsi="Verdana"/>
      <w:b/>
      <w:bCs/>
      <w:color w:val="636363"/>
      <w:sz w:val="27"/>
      <w:szCs w:val="27"/>
    </w:rPr>
  </w:style>
  <w:style w:type="paragraph" w:customStyle="1" w:styleId="gp1">
    <w:name w:val="gp1"/>
    <w:basedOn w:val="a0"/>
    <w:rsid w:val="00B311E8"/>
    <w:pPr>
      <w:pBdr>
        <w:top w:val="single" w:sz="6" w:space="4" w:color="CFCECE"/>
        <w:left w:val="single" w:sz="6" w:space="4" w:color="CFCECE"/>
        <w:bottom w:val="single" w:sz="6" w:space="4" w:color="CFCECE"/>
        <w:right w:val="single" w:sz="6" w:space="4" w:color="CFCECE"/>
      </w:pBdr>
      <w:shd w:val="clear" w:color="auto" w:fill="E5E5E5"/>
      <w:spacing w:before="100" w:beforeAutospacing="1" w:after="100" w:afterAutospacing="1" w:line="240" w:lineRule="auto"/>
      <w:jc w:val="center"/>
    </w:pPr>
    <w:rPr>
      <w:rFonts w:ascii="Times New Roman" w:hAnsi="Times New Roman"/>
      <w:b/>
      <w:bCs/>
      <w:sz w:val="30"/>
      <w:szCs w:val="30"/>
    </w:rPr>
  </w:style>
  <w:style w:type="paragraph" w:styleId="afd">
    <w:name w:val="Title"/>
    <w:basedOn w:val="a0"/>
    <w:next w:val="a0"/>
    <w:link w:val="afe"/>
    <w:uiPriority w:val="10"/>
    <w:rsid w:val="00B311E8"/>
    <w:pPr>
      <w:spacing w:before="240" w:after="60" w:line="276" w:lineRule="auto"/>
      <w:jc w:val="center"/>
      <w:outlineLvl w:val="0"/>
    </w:pPr>
    <w:rPr>
      <w:rFonts w:ascii="Cambria" w:hAnsi="Cambria"/>
      <w:b/>
      <w:bCs/>
      <w:kern w:val="28"/>
      <w:sz w:val="32"/>
      <w:szCs w:val="32"/>
      <w:lang w:eastAsia="en-US"/>
    </w:rPr>
  </w:style>
  <w:style w:type="character" w:customStyle="1" w:styleId="afe">
    <w:name w:val="Название Знак"/>
    <w:basedOn w:val="a1"/>
    <w:link w:val="afd"/>
    <w:uiPriority w:val="10"/>
    <w:rsid w:val="00B311E8"/>
    <w:rPr>
      <w:rFonts w:ascii="Cambria" w:hAnsi="Cambria"/>
      <w:b/>
      <w:bCs/>
      <w:kern w:val="28"/>
      <w:sz w:val="32"/>
      <w:szCs w:val="32"/>
      <w:lang w:eastAsia="en-US"/>
    </w:rPr>
  </w:style>
  <w:style w:type="character" w:customStyle="1" w:styleId="12">
    <w:name w:val="Тема примечания Знак1"/>
    <w:basedOn w:val="af6"/>
    <w:uiPriority w:val="99"/>
    <w:semiHidden/>
    <w:rsid w:val="00D3357C"/>
    <w:rPr>
      <w:rFonts w:ascii="Courier New" w:hAnsi="Courier New"/>
      <w:b/>
      <w:bCs/>
      <w:lang w:eastAsia="en-US"/>
    </w:rPr>
  </w:style>
  <w:style w:type="character" w:customStyle="1" w:styleId="13">
    <w:name w:val="Верхний колонтитул Знак1"/>
    <w:basedOn w:val="a1"/>
    <w:uiPriority w:val="99"/>
    <w:semiHidden/>
    <w:rsid w:val="00D3357C"/>
    <w:rPr>
      <w:rFonts w:ascii="Courier New" w:hAnsi="Courier New"/>
      <w:sz w:val="24"/>
      <w:szCs w:val="24"/>
      <w:lang w:eastAsia="en-US"/>
    </w:rPr>
  </w:style>
  <w:style w:type="paragraph" w:customStyle="1" w:styleId="aff">
    <w:name w:val="Понятие"/>
    <w:basedOn w:val="a0"/>
    <w:link w:val="aff0"/>
    <w:qFormat/>
    <w:rsid w:val="00047DBB"/>
    <w:pPr>
      <w:pBdr>
        <w:bottom w:val="single" w:sz="6" w:space="1" w:color="548DD4"/>
      </w:pBdr>
      <w:spacing w:before="120" w:after="240"/>
      <w:ind w:left="567" w:right="567"/>
      <w:contextualSpacing w:val="0"/>
    </w:pPr>
    <w:rPr>
      <w:i/>
    </w:rPr>
  </w:style>
  <w:style w:type="character" w:customStyle="1" w:styleId="aff0">
    <w:name w:val="Понятие Знак"/>
    <w:basedOn w:val="a1"/>
    <w:link w:val="aff"/>
    <w:rsid w:val="00047DBB"/>
    <w:rPr>
      <w:rFonts w:ascii="Arial" w:hAnsi="Arial" w:cs="Arial"/>
      <w:i/>
      <w:sz w:val="22"/>
      <w:szCs w:val="22"/>
    </w:rPr>
  </w:style>
  <w:style w:type="paragraph" w:customStyle="1" w:styleId="aff1">
    <w:name w:val="Пример"/>
    <w:basedOn w:val="a0"/>
    <w:link w:val="aff2"/>
    <w:qFormat/>
    <w:rsid w:val="00047DBB"/>
    <w:pPr>
      <w:pBdr>
        <w:top w:val="single" w:sz="6" w:space="1" w:color="auto"/>
        <w:bottom w:val="single" w:sz="6" w:space="1" w:color="auto"/>
      </w:pBdr>
      <w:spacing w:before="120" w:after="120"/>
      <w:contextualSpacing w:val="0"/>
    </w:pPr>
    <w:rPr>
      <w:i/>
    </w:rPr>
  </w:style>
  <w:style w:type="character" w:customStyle="1" w:styleId="aff2">
    <w:name w:val="Пример Знак"/>
    <w:basedOn w:val="a1"/>
    <w:link w:val="aff1"/>
    <w:rsid w:val="00047DBB"/>
    <w:rPr>
      <w:rFonts w:ascii="Arial" w:hAnsi="Arial" w:cs="Arial"/>
      <w:i/>
      <w:sz w:val="22"/>
      <w:szCs w:val="22"/>
    </w:rPr>
  </w:style>
  <w:style w:type="paragraph" w:styleId="aff3">
    <w:name w:val="caption"/>
    <w:aliases w:val="Название рисунка"/>
    <w:basedOn w:val="a0"/>
    <w:next w:val="a0"/>
    <w:link w:val="aff4"/>
    <w:unhideWhenUsed/>
    <w:qFormat/>
    <w:rsid w:val="009F095F"/>
    <w:pPr>
      <w:ind w:firstLine="0"/>
      <w:jc w:val="center"/>
    </w:pPr>
    <w:rPr>
      <w:b/>
      <w:bCs/>
      <w:color w:val="1F497D" w:themeColor="text2"/>
      <w:sz w:val="20"/>
      <w:szCs w:val="20"/>
    </w:rPr>
  </w:style>
  <w:style w:type="character" w:customStyle="1" w:styleId="aff4">
    <w:name w:val="Название объекта Знак"/>
    <w:aliases w:val="Название рисунка Знак"/>
    <w:basedOn w:val="a1"/>
    <w:link w:val="aff3"/>
    <w:uiPriority w:val="35"/>
    <w:rsid w:val="009F095F"/>
    <w:rPr>
      <w:rFonts w:ascii="Arial" w:hAnsi="Arial" w:cs="Arial"/>
      <w:b/>
      <w:bCs/>
      <w:color w:val="1F497D" w:themeColor="text2"/>
    </w:rPr>
  </w:style>
  <w:style w:type="paragraph" w:customStyle="1" w:styleId="aff5">
    <w:name w:val="Рисунок"/>
    <w:basedOn w:val="a0"/>
    <w:link w:val="aff6"/>
    <w:qFormat/>
    <w:rsid w:val="009E58B1"/>
    <w:pPr>
      <w:keepNext/>
      <w:spacing w:after="120"/>
      <w:ind w:firstLine="0"/>
      <w:contextualSpacing w:val="0"/>
      <w:jc w:val="center"/>
    </w:pPr>
  </w:style>
  <w:style w:type="character" w:customStyle="1" w:styleId="aff6">
    <w:name w:val="Рисунок Знак"/>
    <w:basedOn w:val="a1"/>
    <w:link w:val="aff5"/>
    <w:rsid w:val="009E58B1"/>
    <w:rPr>
      <w:rFonts w:ascii="Arial" w:hAnsi="Arial" w:cs="Arial"/>
      <w:sz w:val="22"/>
      <w:szCs w:val="22"/>
    </w:rPr>
  </w:style>
  <w:style w:type="paragraph" w:customStyle="1" w:styleId="aff7">
    <w:name w:val="Цитаты"/>
    <w:basedOn w:val="a0"/>
    <w:link w:val="aff8"/>
    <w:rsid w:val="004D1B12"/>
    <w:pPr>
      <w:jc w:val="right"/>
    </w:pPr>
    <w:rPr>
      <w:i/>
    </w:rPr>
  </w:style>
  <w:style w:type="character" w:customStyle="1" w:styleId="aff8">
    <w:name w:val="Цитаты Знак"/>
    <w:basedOn w:val="a1"/>
    <w:link w:val="aff7"/>
    <w:rsid w:val="004D1B12"/>
    <w:rPr>
      <w:rFonts w:ascii="Arial" w:hAnsi="Arial" w:cs="Arial"/>
      <w:i/>
      <w:sz w:val="22"/>
      <w:szCs w:val="22"/>
    </w:rPr>
  </w:style>
  <w:style w:type="paragraph" w:customStyle="1" w:styleId="aff9">
    <w:name w:val="Нумер.список"/>
    <w:basedOn w:val="ad"/>
    <w:link w:val="affa"/>
    <w:qFormat/>
    <w:rsid w:val="00420217"/>
    <w:pPr>
      <w:ind w:left="0" w:firstLine="0"/>
    </w:pPr>
  </w:style>
  <w:style w:type="character" w:customStyle="1" w:styleId="affa">
    <w:name w:val="Нумер.список Знак"/>
    <w:basedOn w:val="ae"/>
    <w:link w:val="aff9"/>
    <w:rsid w:val="00420217"/>
    <w:rPr>
      <w:rFonts w:ascii="Arial" w:hAnsi="Arial" w:cs="Arial"/>
      <w:sz w:val="22"/>
      <w:szCs w:val="22"/>
    </w:rPr>
  </w:style>
  <w:style w:type="paragraph" w:customStyle="1" w:styleId="affb">
    <w:name w:val="Название таблицы"/>
    <w:basedOn w:val="aff3"/>
    <w:link w:val="affc"/>
    <w:qFormat/>
    <w:rsid w:val="00BB11ED"/>
    <w:pPr>
      <w:keepNext/>
      <w:jc w:val="right"/>
    </w:pPr>
  </w:style>
  <w:style w:type="character" w:customStyle="1" w:styleId="affc">
    <w:name w:val="Название таблицы Знак"/>
    <w:basedOn w:val="aff4"/>
    <w:link w:val="affb"/>
    <w:rsid w:val="00BB11ED"/>
    <w:rPr>
      <w:rFonts w:ascii="Arial" w:hAnsi="Arial" w:cs="Arial"/>
      <w:b/>
      <w:bCs/>
      <w:color w:val="1F497D" w:themeColor="text2"/>
    </w:rPr>
  </w:style>
  <w:style w:type="paragraph" w:customStyle="1" w:styleId="IBS">
    <w:name w:val="Заголовок таблицы IBS"/>
    <w:basedOn w:val="1"/>
    <w:rsid w:val="003F3DF8"/>
    <w:pPr>
      <w:keepNext/>
      <w:spacing w:before="120" w:after="120" w:line="240" w:lineRule="auto"/>
      <w:ind w:right="-24"/>
      <w:contextualSpacing/>
      <w:jc w:val="left"/>
    </w:pPr>
    <w:rPr>
      <w:rFonts w:cs="Arial"/>
      <w:b w:val="0"/>
      <w:i/>
      <w:color w:val="auto"/>
      <w:kern w:val="32"/>
      <w:sz w:val="18"/>
      <w:szCs w:val="18"/>
    </w:rPr>
  </w:style>
  <w:style w:type="paragraph" w:customStyle="1" w:styleId="Style13">
    <w:name w:val="Style13"/>
    <w:basedOn w:val="a0"/>
    <w:uiPriority w:val="99"/>
    <w:rsid w:val="003F3DF8"/>
    <w:pPr>
      <w:autoSpaceDE w:val="0"/>
      <w:autoSpaceDN w:val="0"/>
      <w:adjustRightInd w:val="0"/>
      <w:spacing w:line="312" w:lineRule="exact"/>
      <w:ind w:right="-24"/>
    </w:pPr>
    <w:rPr>
      <w:rFonts w:ascii="Calibri" w:hAnsi="Calibri" w:cs="Times New Roman"/>
      <w:sz w:val="24"/>
      <w:szCs w:val="24"/>
    </w:rPr>
  </w:style>
  <w:style w:type="paragraph" w:customStyle="1" w:styleId="Style105">
    <w:name w:val="Style105"/>
    <w:basedOn w:val="a0"/>
    <w:uiPriority w:val="99"/>
    <w:rsid w:val="003F3DF8"/>
    <w:pPr>
      <w:autoSpaceDE w:val="0"/>
      <w:autoSpaceDN w:val="0"/>
      <w:adjustRightInd w:val="0"/>
      <w:spacing w:line="326" w:lineRule="exact"/>
      <w:ind w:right="-24" w:hanging="182"/>
    </w:pPr>
    <w:rPr>
      <w:rFonts w:ascii="Calibri" w:hAnsi="Calibri" w:cs="Times New Roman"/>
      <w:sz w:val="24"/>
      <w:szCs w:val="24"/>
    </w:rPr>
  </w:style>
  <w:style w:type="character" w:customStyle="1" w:styleId="FontStyle297">
    <w:name w:val="Font Style297"/>
    <w:basedOn w:val="a1"/>
    <w:uiPriority w:val="99"/>
    <w:rsid w:val="003F3DF8"/>
    <w:rPr>
      <w:rFonts w:ascii="Times New Roman" w:hAnsi="Times New Roman" w:cs="Times New Roman"/>
      <w:b/>
      <w:bCs/>
      <w:sz w:val="24"/>
      <w:szCs w:val="24"/>
    </w:rPr>
  </w:style>
  <w:style w:type="character" w:customStyle="1" w:styleId="FontStyle328">
    <w:name w:val="Font Style328"/>
    <w:basedOn w:val="a1"/>
    <w:uiPriority w:val="99"/>
    <w:rsid w:val="003F3DF8"/>
    <w:rPr>
      <w:rFonts w:ascii="Times New Roman" w:hAnsi="Times New Roman" w:cs="Times New Roman"/>
      <w:sz w:val="24"/>
      <w:szCs w:val="24"/>
    </w:rPr>
  </w:style>
  <w:style w:type="paragraph" w:customStyle="1" w:styleId="Style15">
    <w:name w:val="Style15"/>
    <w:basedOn w:val="a0"/>
    <w:uiPriority w:val="99"/>
    <w:rsid w:val="003F3DF8"/>
    <w:pPr>
      <w:autoSpaceDE w:val="0"/>
      <w:autoSpaceDN w:val="0"/>
      <w:adjustRightInd w:val="0"/>
      <w:spacing w:line="307" w:lineRule="exact"/>
      <w:ind w:right="-24"/>
      <w:jc w:val="left"/>
    </w:pPr>
    <w:rPr>
      <w:rFonts w:ascii="Calibri" w:hAnsi="Calibri" w:cs="Times New Roman"/>
      <w:sz w:val="24"/>
      <w:szCs w:val="24"/>
    </w:rPr>
  </w:style>
  <w:style w:type="paragraph" w:customStyle="1" w:styleId="Style61">
    <w:name w:val="Style61"/>
    <w:basedOn w:val="a0"/>
    <w:uiPriority w:val="99"/>
    <w:rsid w:val="003F3DF8"/>
    <w:pPr>
      <w:autoSpaceDE w:val="0"/>
      <w:autoSpaceDN w:val="0"/>
      <w:adjustRightInd w:val="0"/>
      <w:spacing w:line="259" w:lineRule="exact"/>
      <w:ind w:right="-24"/>
    </w:pPr>
    <w:rPr>
      <w:rFonts w:ascii="Calibri" w:hAnsi="Calibri" w:cs="Times New Roman"/>
      <w:sz w:val="24"/>
      <w:szCs w:val="24"/>
    </w:rPr>
  </w:style>
  <w:style w:type="character" w:customStyle="1" w:styleId="FontStyle340">
    <w:name w:val="Font Style340"/>
    <w:basedOn w:val="a1"/>
    <w:uiPriority w:val="99"/>
    <w:rsid w:val="003F3DF8"/>
    <w:rPr>
      <w:rFonts w:ascii="Century Gothic" w:hAnsi="Century Gothic" w:cs="Century Gothic"/>
      <w:b/>
      <w:bCs/>
      <w:spacing w:val="-10"/>
      <w:sz w:val="16"/>
      <w:szCs w:val="16"/>
    </w:rPr>
  </w:style>
  <w:style w:type="paragraph" w:customStyle="1" w:styleId="Style3">
    <w:name w:val="Style3"/>
    <w:basedOn w:val="a0"/>
    <w:uiPriority w:val="99"/>
    <w:rsid w:val="003F3DF8"/>
    <w:pPr>
      <w:autoSpaceDE w:val="0"/>
      <w:autoSpaceDN w:val="0"/>
      <w:adjustRightInd w:val="0"/>
      <w:spacing w:line="240" w:lineRule="auto"/>
      <w:ind w:right="-24"/>
      <w:jc w:val="center"/>
    </w:pPr>
    <w:rPr>
      <w:rFonts w:ascii="Calibri" w:hAnsi="Calibri" w:cs="Times New Roman"/>
      <w:sz w:val="24"/>
      <w:szCs w:val="24"/>
    </w:rPr>
  </w:style>
  <w:style w:type="paragraph" w:customStyle="1" w:styleId="Style7">
    <w:name w:val="Style7"/>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4">
    <w:name w:val="Style14"/>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9">
    <w:name w:val="Style19"/>
    <w:basedOn w:val="a0"/>
    <w:uiPriority w:val="99"/>
    <w:rsid w:val="003F3DF8"/>
    <w:pPr>
      <w:autoSpaceDE w:val="0"/>
      <w:autoSpaceDN w:val="0"/>
      <w:adjustRightInd w:val="0"/>
      <w:spacing w:line="240" w:lineRule="auto"/>
      <w:ind w:right="-24"/>
    </w:pPr>
    <w:rPr>
      <w:rFonts w:ascii="Calibri" w:hAnsi="Calibri" w:cs="Times New Roman"/>
      <w:sz w:val="24"/>
      <w:szCs w:val="24"/>
    </w:rPr>
  </w:style>
  <w:style w:type="paragraph" w:customStyle="1" w:styleId="Style23">
    <w:name w:val="Style23"/>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31">
    <w:name w:val="Style31"/>
    <w:basedOn w:val="a0"/>
    <w:uiPriority w:val="99"/>
    <w:rsid w:val="003F3DF8"/>
    <w:pPr>
      <w:autoSpaceDE w:val="0"/>
      <w:autoSpaceDN w:val="0"/>
      <w:adjustRightInd w:val="0"/>
      <w:spacing w:line="312" w:lineRule="exact"/>
      <w:ind w:right="-24" w:hanging="264"/>
      <w:jc w:val="left"/>
    </w:pPr>
    <w:rPr>
      <w:rFonts w:ascii="Calibri" w:hAnsi="Calibri" w:cs="Times New Roman"/>
      <w:sz w:val="24"/>
      <w:szCs w:val="24"/>
    </w:rPr>
  </w:style>
  <w:style w:type="paragraph" w:customStyle="1" w:styleId="Style63">
    <w:name w:val="Style63"/>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74">
    <w:name w:val="Style74"/>
    <w:basedOn w:val="a0"/>
    <w:uiPriority w:val="99"/>
    <w:rsid w:val="003F3DF8"/>
    <w:pPr>
      <w:autoSpaceDE w:val="0"/>
      <w:autoSpaceDN w:val="0"/>
      <w:adjustRightInd w:val="0"/>
      <w:spacing w:line="312" w:lineRule="exact"/>
      <w:ind w:right="-24" w:firstLine="86"/>
    </w:pPr>
    <w:rPr>
      <w:rFonts w:ascii="Calibri" w:hAnsi="Calibri" w:cs="Times New Roman"/>
      <w:sz w:val="24"/>
      <w:szCs w:val="24"/>
    </w:rPr>
  </w:style>
  <w:style w:type="paragraph" w:customStyle="1" w:styleId="Style79">
    <w:name w:val="Style79"/>
    <w:basedOn w:val="a0"/>
    <w:uiPriority w:val="99"/>
    <w:rsid w:val="003F3DF8"/>
    <w:pPr>
      <w:autoSpaceDE w:val="0"/>
      <w:autoSpaceDN w:val="0"/>
      <w:adjustRightInd w:val="0"/>
      <w:spacing w:line="322" w:lineRule="exact"/>
      <w:ind w:right="-24" w:hanging="110"/>
      <w:jc w:val="left"/>
    </w:pPr>
    <w:rPr>
      <w:rFonts w:ascii="Calibri" w:hAnsi="Calibri" w:cs="Times New Roman"/>
      <w:sz w:val="24"/>
      <w:szCs w:val="24"/>
    </w:rPr>
  </w:style>
  <w:style w:type="paragraph" w:customStyle="1" w:styleId="Style84">
    <w:name w:val="Style84"/>
    <w:basedOn w:val="a0"/>
    <w:uiPriority w:val="99"/>
    <w:rsid w:val="003F3DF8"/>
    <w:pPr>
      <w:autoSpaceDE w:val="0"/>
      <w:autoSpaceDN w:val="0"/>
      <w:adjustRightInd w:val="0"/>
      <w:spacing w:line="260" w:lineRule="exact"/>
      <w:ind w:right="-24"/>
      <w:jc w:val="left"/>
    </w:pPr>
    <w:rPr>
      <w:rFonts w:ascii="Calibri" w:hAnsi="Calibri" w:cs="Times New Roman"/>
      <w:sz w:val="24"/>
      <w:szCs w:val="24"/>
    </w:rPr>
  </w:style>
  <w:style w:type="paragraph" w:customStyle="1" w:styleId="Style94">
    <w:name w:val="Style94"/>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02">
    <w:name w:val="Style102"/>
    <w:basedOn w:val="a0"/>
    <w:uiPriority w:val="99"/>
    <w:rsid w:val="003F3DF8"/>
    <w:pPr>
      <w:autoSpaceDE w:val="0"/>
      <w:autoSpaceDN w:val="0"/>
      <w:adjustRightInd w:val="0"/>
      <w:spacing w:line="322" w:lineRule="exact"/>
      <w:ind w:right="-24" w:hanging="110"/>
      <w:jc w:val="left"/>
    </w:pPr>
    <w:rPr>
      <w:rFonts w:ascii="Calibri" w:hAnsi="Calibri" w:cs="Times New Roman"/>
      <w:sz w:val="24"/>
      <w:szCs w:val="24"/>
    </w:rPr>
  </w:style>
  <w:style w:type="paragraph" w:customStyle="1" w:styleId="Style112">
    <w:name w:val="Style112"/>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15">
    <w:name w:val="Style115"/>
    <w:basedOn w:val="a0"/>
    <w:uiPriority w:val="99"/>
    <w:rsid w:val="003F3DF8"/>
    <w:pPr>
      <w:autoSpaceDE w:val="0"/>
      <w:autoSpaceDN w:val="0"/>
      <w:adjustRightInd w:val="0"/>
      <w:spacing w:line="240" w:lineRule="auto"/>
      <w:ind w:right="-24"/>
      <w:jc w:val="left"/>
    </w:pPr>
    <w:rPr>
      <w:rFonts w:ascii="Calibri" w:hAnsi="Calibri" w:cs="Times New Roman"/>
      <w:sz w:val="24"/>
      <w:szCs w:val="24"/>
    </w:rPr>
  </w:style>
  <w:style w:type="paragraph" w:customStyle="1" w:styleId="Style121">
    <w:name w:val="Style121"/>
    <w:basedOn w:val="a0"/>
    <w:uiPriority w:val="99"/>
    <w:rsid w:val="003F3DF8"/>
    <w:pPr>
      <w:autoSpaceDE w:val="0"/>
      <w:autoSpaceDN w:val="0"/>
      <w:adjustRightInd w:val="0"/>
      <w:spacing w:line="318" w:lineRule="exact"/>
      <w:ind w:right="-24" w:hanging="187"/>
    </w:pPr>
    <w:rPr>
      <w:rFonts w:ascii="Calibri" w:hAnsi="Calibri" w:cs="Times New Roman"/>
      <w:sz w:val="24"/>
      <w:szCs w:val="24"/>
    </w:rPr>
  </w:style>
  <w:style w:type="character" w:customStyle="1" w:styleId="FontStyle283">
    <w:name w:val="Font Style283"/>
    <w:basedOn w:val="a1"/>
    <w:uiPriority w:val="99"/>
    <w:rsid w:val="003F3DF8"/>
    <w:rPr>
      <w:rFonts w:ascii="Century Gothic" w:hAnsi="Century Gothic" w:cs="Century Gothic"/>
      <w:b/>
      <w:bCs/>
      <w:sz w:val="18"/>
      <w:szCs w:val="18"/>
    </w:rPr>
  </w:style>
  <w:style w:type="character" w:customStyle="1" w:styleId="FontStyle289">
    <w:name w:val="Font Style289"/>
    <w:basedOn w:val="a1"/>
    <w:uiPriority w:val="99"/>
    <w:rsid w:val="003F3DF8"/>
    <w:rPr>
      <w:rFonts w:ascii="Times New Roman" w:hAnsi="Times New Roman" w:cs="Times New Roman"/>
      <w:b/>
      <w:bCs/>
      <w:spacing w:val="-10"/>
      <w:sz w:val="26"/>
      <w:szCs w:val="26"/>
    </w:rPr>
  </w:style>
  <w:style w:type="character" w:customStyle="1" w:styleId="FontStyle294">
    <w:name w:val="Font Style294"/>
    <w:basedOn w:val="a1"/>
    <w:uiPriority w:val="99"/>
    <w:rsid w:val="003F3DF8"/>
    <w:rPr>
      <w:rFonts w:ascii="Times New Roman" w:hAnsi="Times New Roman" w:cs="Times New Roman"/>
      <w:smallCaps/>
      <w:sz w:val="24"/>
      <w:szCs w:val="24"/>
    </w:rPr>
  </w:style>
  <w:style w:type="character" w:customStyle="1" w:styleId="FontStyle322">
    <w:name w:val="Font Style322"/>
    <w:basedOn w:val="a1"/>
    <w:uiPriority w:val="99"/>
    <w:rsid w:val="003F3DF8"/>
    <w:rPr>
      <w:rFonts w:ascii="Times New Roman" w:hAnsi="Times New Roman" w:cs="Times New Roman"/>
      <w:b/>
      <w:bCs/>
      <w:sz w:val="20"/>
      <w:szCs w:val="20"/>
    </w:rPr>
  </w:style>
  <w:style w:type="character" w:customStyle="1" w:styleId="FontStyle327">
    <w:name w:val="Font Style327"/>
    <w:basedOn w:val="a1"/>
    <w:uiPriority w:val="99"/>
    <w:rsid w:val="003F3DF8"/>
    <w:rPr>
      <w:rFonts w:ascii="Century Gothic" w:hAnsi="Century Gothic" w:cs="Century Gothic"/>
      <w:b/>
      <w:bCs/>
      <w:spacing w:val="-10"/>
      <w:sz w:val="16"/>
      <w:szCs w:val="16"/>
    </w:rPr>
  </w:style>
  <w:style w:type="character" w:customStyle="1" w:styleId="FontStyle333">
    <w:name w:val="Font Style333"/>
    <w:basedOn w:val="a1"/>
    <w:uiPriority w:val="99"/>
    <w:rsid w:val="003F3DF8"/>
    <w:rPr>
      <w:rFonts w:ascii="Candara" w:hAnsi="Candara" w:cs="Candara"/>
      <w:b/>
      <w:bCs/>
      <w:smallCaps/>
      <w:sz w:val="28"/>
      <w:szCs w:val="28"/>
    </w:rPr>
  </w:style>
  <w:style w:type="character" w:customStyle="1" w:styleId="FontStyle334">
    <w:name w:val="Font Style334"/>
    <w:basedOn w:val="a1"/>
    <w:uiPriority w:val="99"/>
    <w:rsid w:val="003F3DF8"/>
    <w:rPr>
      <w:rFonts w:ascii="Times New Roman" w:hAnsi="Times New Roman" w:cs="Times New Roman"/>
      <w:b/>
      <w:bCs/>
      <w:sz w:val="22"/>
      <w:szCs w:val="22"/>
    </w:rPr>
  </w:style>
  <w:style w:type="character" w:customStyle="1" w:styleId="FontStyle335">
    <w:name w:val="Font Style335"/>
    <w:basedOn w:val="a1"/>
    <w:uiPriority w:val="99"/>
    <w:rsid w:val="003F3DF8"/>
    <w:rPr>
      <w:rFonts w:ascii="Times New Roman" w:hAnsi="Times New Roman" w:cs="Times New Roman"/>
      <w:b/>
      <w:bCs/>
      <w:sz w:val="20"/>
      <w:szCs w:val="20"/>
    </w:rPr>
  </w:style>
  <w:style w:type="character" w:customStyle="1" w:styleId="FontStyle337">
    <w:name w:val="Font Style337"/>
    <w:basedOn w:val="a1"/>
    <w:uiPriority w:val="99"/>
    <w:rsid w:val="003F3DF8"/>
    <w:rPr>
      <w:rFonts w:ascii="Candara" w:hAnsi="Candara" w:cs="Candara"/>
      <w:b/>
      <w:bCs/>
      <w:sz w:val="18"/>
      <w:szCs w:val="18"/>
    </w:rPr>
  </w:style>
  <w:style w:type="character" w:customStyle="1" w:styleId="FontStyle344">
    <w:name w:val="Font Style344"/>
    <w:basedOn w:val="a1"/>
    <w:uiPriority w:val="99"/>
    <w:rsid w:val="003F3DF8"/>
    <w:rPr>
      <w:rFonts w:ascii="Century Gothic" w:hAnsi="Century Gothic" w:cs="Century Gothic"/>
      <w:b/>
      <w:bCs/>
      <w:sz w:val="24"/>
      <w:szCs w:val="24"/>
    </w:rPr>
  </w:style>
  <w:style w:type="character" w:customStyle="1" w:styleId="FontStyle288">
    <w:name w:val="Font Style288"/>
    <w:basedOn w:val="a1"/>
    <w:uiPriority w:val="99"/>
    <w:rsid w:val="003F3DF8"/>
    <w:rPr>
      <w:rFonts w:ascii="Times New Roman" w:hAnsi="Times New Roman" w:cs="Times New Roman"/>
      <w:i/>
      <w:iCs/>
      <w:spacing w:val="-10"/>
      <w:sz w:val="24"/>
      <w:szCs w:val="24"/>
    </w:rPr>
  </w:style>
  <w:style w:type="character" w:customStyle="1" w:styleId="FontStyle342">
    <w:name w:val="Font Style342"/>
    <w:basedOn w:val="a1"/>
    <w:uiPriority w:val="99"/>
    <w:rsid w:val="003F3DF8"/>
    <w:rPr>
      <w:rFonts w:ascii="Calibri" w:hAnsi="Calibri" w:cs="Calibri"/>
      <w:smallCaps/>
      <w:spacing w:val="-10"/>
      <w:sz w:val="24"/>
      <w:szCs w:val="24"/>
    </w:rPr>
  </w:style>
  <w:style w:type="character" w:customStyle="1" w:styleId="FontStyle343">
    <w:name w:val="Font Style343"/>
    <w:basedOn w:val="a1"/>
    <w:uiPriority w:val="99"/>
    <w:rsid w:val="003F3DF8"/>
    <w:rPr>
      <w:rFonts w:ascii="Times New Roman" w:hAnsi="Times New Roman" w:cs="Times New Roman"/>
      <w:b/>
      <w:bCs/>
      <w:spacing w:val="10"/>
      <w:sz w:val="30"/>
      <w:szCs w:val="30"/>
    </w:rPr>
  </w:style>
  <w:style w:type="paragraph" w:customStyle="1" w:styleId="a">
    <w:name w:val="Ненумер.список"/>
    <w:basedOn w:val="ad"/>
    <w:link w:val="affd"/>
    <w:qFormat/>
    <w:rsid w:val="003F3DF8"/>
    <w:pPr>
      <w:numPr>
        <w:numId w:val="3"/>
      </w:numPr>
      <w:ind w:left="567" w:right="-24" w:hanging="567"/>
    </w:pPr>
    <w:rPr>
      <w:rFonts w:cs="Times New Roman"/>
      <w:szCs w:val="24"/>
    </w:rPr>
  </w:style>
  <w:style w:type="character" w:customStyle="1" w:styleId="affd">
    <w:name w:val="Ненумер.список Знак"/>
    <w:basedOn w:val="ae"/>
    <w:link w:val="a"/>
    <w:rsid w:val="003F3DF8"/>
    <w:rPr>
      <w:rFonts w:ascii="Arial" w:hAnsi="Arial"/>
      <w:sz w:val="22"/>
      <w:szCs w:val="24"/>
    </w:rPr>
  </w:style>
  <w:style w:type="paragraph" w:customStyle="1" w:styleId="affe">
    <w:name w:val="таблица"/>
    <w:basedOn w:val="aff3"/>
    <w:link w:val="afff"/>
    <w:rsid w:val="003F3DF8"/>
    <w:pPr>
      <w:spacing w:after="200" w:line="240" w:lineRule="auto"/>
      <w:ind w:right="-24"/>
      <w:jc w:val="right"/>
    </w:pPr>
    <w:rPr>
      <w:rFonts w:cs="Times New Roman"/>
      <w:color w:val="4F81BD" w:themeColor="accent1"/>
      <w:sz w:val="18"/>
      <w:szCs w:val="18"/>
    </w:rPr>
  </w:style>
  <w:style w:type="character" w:customStyle="1" w:styleId="afff">
    <w:name w:val="таблица Знак"/>
    <w:basedOn w:val="aff4"/>
    <w:link w:val="affe"/>
    <w:rsid w:val="003F3DF8"/>
    <w:rPr>
      <w:rFonts w:ascii="Arial" w:hAnsi="Arial" w:cs="Arial"/>
      <w:b/>
      <w:bCs/>
      <w:color w:val="4F81BD" w:themeColor="accent1"/>
      <w:sz w:val="18"/>
      <w:szCs w:val="18"/>
    </w:rPr>
  </w:style>
  <w:style w:type="paragraph" w:customStyle="1" w:styleId="afff0">
    <w:name w:val="Текст таблицы"/>
    <w:basedOn w:val="a8"/>
    <w:link w:val="afff1"/>
    <w:qFormat/>
    <w:rsid w:val="00104D4A"/>
    <w:pPr>
      <w:ind w:right="-24" w:firstLine="34"/>
      <w:jc w:val="both"/>
    </w:pPr>
    <w:rPr>
      <w:sz w:val="22"/>
    </w:rPr>
  </w:style>
  <w:style w:type="character" w:customStyle="1" w:styleId="afff1">
    <w:name w:val="Текст таблицы Знак"/>
    <w:basedOn w:val="a9"/>
    <w:link w:val="afff0"/>
    <w:rsid w:val="00104D4A"/>
    <w:rPr>
      <w:rFonts w:ascii="Arial" w:hAnsi="Arial" w:cs="Arial"/>
      <w:sz w:val="22"/>
      <w:szCs w:val="22"/>
    </w:rPr>
  </w:style>
  <w:style w:type="paragraph" w:styleId="41">
    <w:name w:val="toc 4"/>
    <w:basedOn w:val="a0"/>
    <w:next w:val="a0"/>
    <w:autoRedefine/>
    <w:uiPriority w:val="39"/>
    <w:unhideWhenUsed/>
    <w:rsid w:val="00E43258"/>
    <w:pPr>
      <w:spacing w:after="100" w:line="276" w:lineRule="auto"/>
      <w:ind w:left="660" w:firstLine="0"/>
      <w:contextualSpacing w:val="0"/>
      <w:jc w:val="left"/>
    </w:pPr>
    <w:rPr>
      <w:rFonts w:asciiTheme="minorHAnsi" w:eastAsiaTheme="minorEastAsia" w:hAnsiTheme="minorHAnsi" w:cstheme="minorBidi"/>
    </w:rPr>
  </w:style>
  <w:style w:type="paragraph" w:styleId="51">
    <w:name w:val="toc 5"/>
    <w:basedOn w:val="a0"/>
    <w:next w:val="a0"/>
    <w:autoRedefine/>
    <w:uiPriority w:val="39"/>
    <w:unhideWhenUsed/>
    <w:rsid w:val="00E43258"/>
    <w:pPr>
      <w:spacing w:after="100" w:line="276" w:lineRule="auto"/>
      <w:ind w:left="880" w:firstLine="0"/>
      <w:contextualSpacing w:val="0"/>
      <w:jc w:val="left"/>
    </w:pPr>
    <w:rPr>
      <w:rFonts w:asciiTheme="minorHAnsi" w:eastAsiaTheme="minorEastAsia" w:hAnsiTheme="minorHAnsi" w:cstheme="minorBidi"/>
    </w:rPr>
  </w:style>
  <w:style w:type="paragraph" w:styleId="61">
    <w:name w:val="toc 6"/>
    <w:basedOn w:val="a0"/>
    <w:next w:val="a0"/>
    <w:autoRedefine/>
    <w:uiPriority w:val="39"/>
    <w:unhideWhenUsed/>
    <w:rsid w:val="00E43258"/>
    <w:pPr>
      <w:spacing w:after="100" w:line="276" w:lineRule="auto"/>
      <w:ind w:left="1100" w:firstLine="0"/>
      <w:contextualSpacing w:val="0"/>
      <w:jc w:val="left"/>
    </w:pPr>
    <w:rPr>
      <w:rFonts w:asciiTheme="minorHAnsi" w:eastAsiaTheme="minorEastAsia" w:hAnsiTheme="minorHAnsi" w:cstheme="minorBidi"/>
    </w:rPr>
  </w:style>
  <w:style w:type="paragraph" w:styleId="71">
    <w:name w:val="toc 7"/>
    <w:basedOn w:val="a0"/>
    <w:next w:val="a0"/>
    <w:autoRedefine/>
    <w:uiPriority w:val="39"/>
    <w:unhideWhenUsed/>
    <w:rsid w:val="00E43258"/>
    <w:pPr>
      <w:spacing w:after="100" w:line="276" w:lineRule="auto"/>
      <w:ind w:left="1320" w:firstLine="0"/>
      <w:contextualSpacing w:val="0"/>
      <w:jc w:val="left"/>
    </w:pPr>
    <w:rPr>
      <w:rFonts w:asciiTheme="minorHAnsi" w:eastAsiaTheme="minorEastAsia" w:hAnsiTheme="minorHAnsi" w:cstheme="minorBidi"/>
    </w:rPr>
  </w:style>
  <w:style w:type="paragraph" w:styleId="81">
    <w:name w:val="toc 8"/>
    <w:basedOn w:val="a0"/>
    <w:next w:val="a0"/>
    <w:autoRedefine/>
    <w:uiPriority w:val="39"/>
    <w:unhideWhenUsed/>
    <w:rsid w:val="00E43258"/>
    <w:pPr>
      <w:spacing w:after="100" w:line="276" w:lineRule="auto"/>
      <w:ind w:left="1540" w:firstLine="0"/>
      <w:contextualSpacing w:val="0"/>
      <w:jc w:val="left"/>
    </w:pPr>
    <w:rPr>
      <w:rFonts w:asciiTheme="minorHAnsi" w:eastAsiaTheme="minorEastAsia" w:hAnsiTheme="minorHAnsi" w:cstheme="minorBidi"/>
    </w:rPr>
  </w:style>
  <w:style w:type="paragraph" w:styleId="9">
    <w:name w:val="toc 9"/>
    <w:basedOn w:val="a0"/>
    <w:next w:val="a0"/>
    <w:autoRedefine/>
    <w:uiPriority w:val="39"/>
    <w:unhideWhenUsed/>
    <w:rsid w:val="00E43258"/>
    <w:pPr>
      <w:spacing w:after="100" w:line="276" w:lineRule="auto"/>
      <w:ind w:left="1760" w:firstLine="0"/>
      <w:contextualSpacing w:val="0"/>
      <w:jc w:val="left"/>
    </w:pPr>
    <w:rPr>
      <w:rFonts w:asciiTheme="minorHAnsi" w:eastAsiaTheme="minorEastAsia" w:hAnsiTheme="minorHAnsi" w:cstheme="minorBidi"/>
    </w:rPr>
  </w:style>
  <w:style w:type="paragraph" w:styleId="afff2">
    <w:name w:val="Intense Quote"/>
    <w:basedOn w:val="a0"/>
    <w:next w:val="a0"/>
    <w:link w:val="afff3"/>
    <w:uiPriority w:val="30"/>
    <w:rsid w:val="00992768"/>
    <w:pPr>
      <w:pBdr>
        <w:bottom w:val="single" w:sz="4" w:space="4" w:color="4F81BD" w:themeColor="accent1"/>
      </w:pBdr>
      <w:spacing w:before="200" w:after="280"/>
      <w:ind w:left="936" w:right="936" w:firstLine="709"/>
      <w:contextualSpacing w:val="0"/>
    </w:pPr>
    <w:rPr>
      <w:rFonts w:eastAsiaTheme="minorHAnsi" w:cstheme="minorBidi"/>
      <w:bCs/>
      <w:i/>
      <w:iCs/>
      <w:sz w:val="20"/>
      <w:lang w:eastAsia="en-US"/>
    </w:rPr>
  </w:style>
  <w:style w:type="character" w:customStyle="1" w:styleId="afff3">
    <w:name w:val="Выделенная цитата Знак"/>
    <w:basedOn w:val="a1"/>
    <w:link w:val="afff2"/>
    <w:uiPriority w:val="30"/>
    <w:rsid w:val="00992768"/>
    <w:rPr>
      <w:rFonts w:ascii="Arial" w:eastAsiaTheme="minorHAnsi" w:hAnsi="Arial" w:cstheme="minorBidi"/>
      <w:bCs/>
      <w:i/>
      <w:iCs/>
      <w:szCs w:val="22"/>
      <w:lang w:eastAsia="en-US"/>
    </w:rPr>
  </w:style>
  <w:style w:type="paragraph" w:styleId="22">
    <w:name w:val="Quote"/>
    <w:basedOn w:val="a0"/>
    <w:next w:val="a0"/>
    <w:link w:val="23"/>
    <w:uiPriority w:val="29"/>
    <w:rsid w:val="00992768"/>
    <w:pPr>
      <w:pBdr>
        <w:top w:val="dotted" w:sz="4" w:space="4" w:color="auto"/>
        <w:left w:val="dotted" w:sz="4" w:space="4" w:color="auto"/>
        <w:bottom w:val="dotted" w:sz="4" w:space="4" w:color="auto"/>
        <w:right w:val="dotted" w:sz="4" w:space="4" w:color="auto"/>
      </w:pBdr>
      <w:spacing w:before="60" w:line="240" w:lineRule="auto"/>
      <w:ind w:firstLine="0"/>
      <w:contextualSpacing w:val="0"/>
    </w:pPr>
    <w:rPr>
      <w:rFonts w:ascii="Courier New" w:eastAsiaTheme="minorHAnsi" w:hAnsi="Courier New" w:cstheme="minorBidi"/>
      <w:iCs/>
      <w:color w:val="000000" w:themeColor="text1"/>
      <w:sz w:val="20"/>
      <w:lang w:eastAsia="en-US"/>
    </w:rPr>
  </w:style>
  <w:style w:type="character" w:customStyle="1" w:styleId="23">
    <w:name w:val="Цитата 2 Знак"/>
    <w:basedOn w:val="a1"/>
    <w:link w:val="22"/>
    <w:uiPriority w:val="29"/>
    <w:rsid w:val="00992768"/>
    <w:rPr>
      <w:rFonts w:ascii="Courier New" w:eastAsiaTheme="minorHAnsi" w:hAnsi="Courier New" w:cstheme="minorBidi"/>
      <w:iCs/>
      <w:color w:val="000000" w:themeColor="text1"/>
      <w:szCs w:val="22"/>
      <w:lang w:eastAsia="en-US"/>
    </w:rPr>
  </w:style>
  <w:style w:type="paragraph" w:styleId="afff4">
    <w:name w:val="No Spacing"/>
    <w:uiPriority w:val="1"/>
    <w:rsid w:val="00992768"/>
    <w:rPr>
      <w:rFonts w:asciiTheme="minorHAnsi" w:eastAsiaTheme="minorHAnsi" w:hAnsiTheme="minorHAnsi" w:cstheme="minorBidi"/>
      <w:sz w:val="22"/>
      <w:szCs w:val="22"/>
      <w:lang w:eastAsia="en-US"/>
    </w:rPr>
  </w:style>
  <w:style w:type="character" w:styleId="afff5">
    <w:name w:val="Subtle Emphasis"/>
    <w:basedOn w:val="a1"/>
    <w:uiPriority w:val="19"/>
    <w:rsid w:val="00992768"/>
    <w:rPr>
      <w:i/>
      <w:iCs/>
      <w:color w:val="808080" w:themeColor="text1" w:themeTint="7F"/>
    </w:rPr>
  </w:style>
  <w:style w:type="paragraph" w:customStyle="1" w:styleId="210">
    <w:name w:val="Цитата 21"/>
    <w:rsid w:val="00992768"/>
    <w:pPr>
      <w:keepNext/>
      <w:widowControl w:val="0"/>
      <w:pBdr>
        <w:top w:val="single" w:sz="4" w:space="4" w:color="000000"/>
        <w:left w:val="single" w:sz="4" w:space="4" w:color="000000"/>
        <w:bottom w:val="single" w:sz="4" w:space="4" w:color="000000"/>
        <w:right w:val="single" w:sz="4" w:space="4" w:color="000000"/>
      </w:pBdr>
      <w:suppressAutoHyphens/>
      <w:spacing w:before="60" w:line="100" w:lineRule="atLeast"/>
    </w:pPr>
    <w:rPr>
      <w:rFonts w:ascii="Courier New" w:eastAsia="Lucida Sans Unicode" w:hAnsi="Courier New"/>
      <w:iCs/>
      <w:color w:val="000000"/>
      <w:sz w:val="24"/>
      <w:szCs w:val="24"/>
      <w:lang w:eastAsia="en-US"/>
    </w:rPr>
  </w:style>
  <w:style w:type="character" w:customStyle="1" w:styleId="apple-converted-space">
    <w:name w:val="apple-converted-space"/>
    <w:basedOn w:val="a1"/>
    <w:rsid w:val="00992768"/>
  </w:style>
  <w:style w:type="paragraph" w:styleId="afff6">
    <w:name w:val="Bibliography"/>
    <w:basedOn w:val="a0"/>
    <w:next w:val="a0"/>
    <w:uiPriority w:val="37"/>
    <w:unhideWhenUsed/>
    <w:rsid w:val="00992768"/>
    <w:pPr>
      <w:spacing w:before="120" w:after="120"/>
      <w:ind w:firstLine="709"/>
      <w:contextualSpacing w:val="0"/>
    </w:pPr>
    <w:rPr>
      <w:rFonts w:eastAsiaTheme="minorHAnsi" w:cstheme="minorBidi"/>
      <w:sz w:val="20"/>
      <w:lang w:eastAsia="en-US"/>
    </w:rPr>
  </w:style>
  <w:style w:type="character" w:customStyle="1" w:styleId="afff7">
    <w:name w:val="Ввод пользователя"/>
    <w:rsid w:val="00636CAE"/>
    <w:rPr>
      <w:rFonts w:ascii="Courier New" w:eastAsia="NSimSun" w:hAnsi="Courier New" w:cs="Courier New"/>
      <w:sz w:val="22"/>
    </w:rPr>
  </w:style>
  <w:style w:type="paragraph" w:styleId="afff8">
    <w:name w:val="Body Text"/>
    <w:basedOn w:val="a0"/>
    <w:link w:val="afff9"/>
    <w:unhideWhenUsed/>
    <w:rsid w:val="00636CAE"/>
    <w:pPr>
      <w:spacing w:after="120"/>
    </w:pPr>
  </w:style>
  <w:style w:type="character" w:customStyle="1" w:styleId="afff9">
    <w:name w:val="Основной текст Знак"/>
    <w:basedOn w:val="a1"/>
    <w:link w:val="afff8"/>
    <w:rsid w:val="00636CAE"/>
    <w:rPr>
      <w:rFonts w:ascii="Arial" w:hAnsi="Arial" w:cs="Arial"/>
      <w:sz w:val="22"/>
      <w:szCs w:val="22"/>
    </w:rPr>
  </w:style>
  <w:style w:type="paragraph" w:styleId="afffa">
    <w:name w:val="Body Text First Indent"/>
    <w:basedOn w:val="afff8"/>
    <w:link w:val="afffb"/>
    <w:rsid w:val="00636CAE"/>
    <w:pPr>
      <w:suppressAutoHyphens/>
      <w:spacing w:after="0"/>
      <w:contextualSpacing w:val="0"/>
    </w:pPr>
    <w:rPr>
      <w:rFonts w:eastAsia="SimSun" w:cs="Mangal"/>
      <w:kern w:val="1"/>
      <w:szCs w:val="24"/>
      <w:lang w:eastAsia="zh-CN" w:bidi="hi-IN"/>
    </w:rPr>
  </w:style>
  <w:style w:type="character" w:customStyle="1" w:styleId="afffb">
    <w:name w:val="Красная строка Знак"/>
    <w:basedOn w:val="afff9"/>
    <w:link w:val="afffa"/>
    <w:rsid w:val="00636CAE"/>
    <w:rPr>
      <w:rFonts w:ascii="Arial" w:eastAsia="SimSun" w:hAnsi="Arial" w:cs="Mangal"/>
      <w:kern w:val="1"/>
      <w:sz w:val="22"/>
      <w:szCs w:val="24"/>
      <w:lang w:eastAsia="zh-CN" w:bidi="hi-IN"/>
    </w:rPr>
  </w:style>
  <w:style w:type="paragraph" w:customStyle="1" w:styleId="afffc">
    <w:name w:val="Содержимое таблицы"/>
    <w:basedOn w:val="a0"/>
    <w:rsid w:val="00636CAE"/>
    <w:pPr>
      <w:widowControl w:val="0"/>
      <w:suppressLineNumbers/>
      <w:suppressAutoHyphens/>
      <w:spacing w:line="240" w:lineRule="auto"/>
      <w:ind w:firstLine="0"/>
      <w:contextualSpacing w:val="0"/>
      <w:jc w:val="left"/>
    </w:pPr>
    <w:rPr>
      <w:rFonts w:eastAsia="SimSun" w:cs="Mangal"/>
      <w:kern w:val="1"/>
      <w:sz w:val="21"/>
      <w:szCs w:val="24"/>
      <w:lang w:eastAsia="zh-CN" w:bidi="hi-IN"/>
    </w:rPr>
  </w:style>
  <w:style w:type="paragraph" w:customStyle="1" w:styleId="afffd">
    <w:name w:val="Заголовок таблицы"/>
    <w:basedOn w:val="afffc"/>
    <w:rsid w:val="00636CAE"/>
  </w:style>
  <w:style w:type="paragraph" w:customStyle="1" w:styleId="afffe">
    <w:name w:val="Таблица"/>
    <w:basedOn w:val="aff3"/>
    <w:rsid w:val="00636CAE"/>
    <w:pPr>
      <w:keepNext/>
      <w:widowControl w:val="0"/>
      <w:suppressLineNumbers/>
      <w:suppressAutoHyphens/>
      <w:spacing w:before="120" w:after="120"/>
      <w:contextualSpacing w:val="0"/>
      <w:jc w:val="right"/>
    </w:pPr>
    <w:rPr>
      <w:rFonts w:eastAsia="SimSun" w:cs="Mangal"/>
      <w:bCs w:val="0"/>
      <w:iCs/>
      <w:color w:val="004586"/>
      <w:kern w:val="1"/>
      <w:szCs w:val="24"/>
      <w:lang w:eastAsia="zh-CN" w:bidi="hi-IN"/>
    </w:rPr>
  </w:style>
  <w:style w:type="paragraph" w:styleId="affff">
    <w:name w:val="table of figures"/>
    <w:basedOn w:val="a0"/>
    <w:next w:val="a0"/>
    <w:unhideWhenUsed/>
    <w:rsid w:val="00636CAE"/>
  </w:style>
  <w:style w:type="character" w:customStyle="1" w:styleId="affff0">
    <w:name w:val="Определение"/>
    <w:rsid w:val="00636CAE"/>
  </w:style>
  <w:style w:type="character" w:customStyle="1" w:styleId="affff1">
    <w:name w:val="Ссылка указателя"/>
    <w:rsid w:val="00636CAE"/>
  </w:style>
  <w:style w:type="character" w:customStyle="1" w:styleId="affff2">
    <w:name w:val="Символ сноски"/>
    <w:rsid w:val="00636CAE"/>
  </w:style>
  <w:style w:type="character" w:customStyle="1" w:styleId="affff3">
    <w:name w:val="Маркеры списка"/>
    <w:rsid w:val="00636CAE"/>
    <w:rPr>
      <w:rFonts w:ascii="OpenSymbol" w:eastAsia="OpenSymbol" w:hAnsi="OpenSymbol" w:cs="OpenSymbol"/>
    </w:rPr>
  </w:style>
  <w:style w:type="character" w:customStyle="1" w:styleId="affff4">
    <w:name w:val="Например"/>
    <w:rsid w:val="00636CAE"/>
    <w:rPr>
      <w:b/>
    </w:rPr>
  </w:style>
  <w:style w:type="character" w:customStyle="1" w:styleId="affff5">
    <w:name w:val="Исходный текст"/>
    <w:rsid w:val="00636CAE"/>
    <w:rPr>
      <w:rFonts w:ascii="Courier New" w:eastAsia="NSimSun" w:hAnsi="Courier New" w:cs="Courier New"/>
    </w:rPr>
  </w:style>
  <w:style w:type="character" w:customStyle="1" w:styleId="affff6">
    <w:name w:val="Символ нумерации"/>
    <w:rsid w:val="00636CAE"/>
  </w:style>
  <w:style w:type="character" w:styleId="affff7">
    <w:name w:val="endnote reference"/>
    <w:rsid w:val="00636CAE"/>
    <w:rPr>
      <w:vertAlign w:val="superscript"/>
    </w:rPr>
  </w:style>
  <w:style w:type="character" w:customStyle="1" w:styleId="affff8">
    <w:name w:val="Символы концевой сноски"/>
    <w:rsid w:val="00636CAE"/>
  </w:style>
  <w:style w:type="paragraph" w:customStyle="1" w:styleId="affff9">
    <w:name w:val="Заголовок"/>
    <w:basedOn w:val="a0"/>
    <w:next w:val="afffa"/>
    <w:rsid w:val="00636CAE"/>
    <w:pPr>
      <w:keepNext/>
      <w:widowControl w:val="0"/>
      <w:suppressAutoHyphens/>
      <w:spacing w:before="240" w:after="120" w:line="240" w:lineRule="auto"/>
      <w:ind w:firstLine="0"/>
      <w:contextualSpacing w:val="0"/>
      <w:jc w:val="left"/>
    </w:pPr>
    <w:rPr>
      <w:rFonts w:eastAsia="Microsoft YaHei" w:cs="Mangal"/>
      <w:kern w:val="1"/>
      <w:sz w:val="28"/>
      <w:szCs w:val="28"/>
      <w:lang w:eastAsia="zh-CN" w:bidi="hi-IN"/>
    </w:rPr>
  </w:style>
  <w:style w:type="paragraph" w:styleId="affffa">
    <w:name w:val="List"/>
    <w:basedOn w:val="afff8"/>
    <w:rsid w:val="00636CAE"/>
    <w:pPr>
      <w:suppressAutoHyphens/>
      <w:spacing w:before="227" w:after="0" w:line="100" w:lineRule="atLeast"/>
      <w:ind w:firstLine="0"/>
      <w:contextualSpacing w:val="0"/>
    </w:pPr>
    <w:rPr>
      <w:rFonts w:eastAsia="SimSun" w:cs="Mangal"/>
      <w:kern w:val="1"/>
      <w:szCs w:val="24"/>
      <w:lang w:eastAsia="zh-CN" w:bidi="hi-IN"/>
    </w:rPr>
  </w:style>
  <w:style w:type="paragraph" w:customStyle="1" w:styleId="14">
    <w:name w:val="Указатель1"/>
    <w:basedOn w:val="a0"/>
    <w:rsid w:val="00636CAE"/>
    <w:pPr>
      <w:widowControl w:val="0"/>
      <w:suppressLineNumbers/>
      <w:suppressAutoHyphens/>
      <w:spacing w:line="240" w:lineRule="auto"/>
      <w:ind w:firstLine="0"/>
      <w:contextualSpacing w:val="0"/>
      <w:jc w:val="left"/>
    </w:pPr>
    <w:rPr>
      <w:rFonts w:eastAsia="SimSun" w:cs="Mangal"/>
      <w:kern w:val="1"/>
      <w:szCs w:val="24"/>
      <w:lang w:eastAsia="zh-CN" w:bidi="hi-IN"/>
    </w:rPr>
  </w:style>
  <w:style w:type="paragraph" w:styleId="affffb">
    <w:name w:val="Body Text Indent"/>
    <w:basedOn w:val="afff8"/>
    <w:link w:val="affffc"/>
    <w:rsid w:val="00636CAE"/>
    <w:pPr>
      <w:suppressAutoHyphens/>
      <w:spacing w:after="0"/>
      <w:ind w:left="567" w:firstLine="0"/>
      <w:contextualSpacing w:val="0"/>
    </w:pPr>
    <w:rPr>
      <w:rFonts w:eastAsia="SimSun" w:cs="Mangal"/>
      <w:kern w:val="1"/>
      <w:szCs w:val="24"/>
      <w:lang w:eastAsia="zh-CN" w:bidi="hi-IN"/>
    </w:rPr>
  </w:style>
  <w:style w:type="character" w:customStyle="1" w:styleId="affffc">
    <w:name w:val="Основной текст с отступом Знак"/>
    <w:basedOn w:val="a1"/>
    <w:link w:val="affffb"/>
    <w:rsid w:val="00636CAE"/>
    <w:rPr>
      <w:rFonts w:ascii="Arial" w:eastAsia="SimSun" w:hAnsi="Arial" w:cs="Mangal"/>
      <w:kern w:val="1"/>
      <w:sz w:val="22"/>
      <w:szCs w:val="24"/>
      <w:lang w:eastAsia="zh-CN" w:bidi="hi-IN"/>
    </w:rPr>
  </w:style>
  <w:style w:type="paragraph" w:styleId="affffd">
    <w:name w:val="toa heading"/>
    <w:basedOn w:val="1"/>
    <w:rsid w:val="00636CAE"/>
    <w:pPr>
      <w:keepNext/>
      <w:pageBreakBefore/>
      <w:widowControl w:val="0"/>
      <w:suppressLineNumbers/>
      <w:suppressAutoHyphens/>
      <w:spacing w:before="0" w:after="0" w:line="240" w:lineRule="auto"/>
      <w:ind w:firstLine="0"/>
    </w:pPr>
    <w:rPr>
      <w:rFonts w:eastAsia="Microsoft YaHei" w:cs="Mangal"/>
      <w:color w:val="000080"/>
      <w:kern w:val="1"/>
      <w:szCs w:val="32"/>
      <w:lang w:eastAsia="zh-CN" w:bidi="hi-IN"/>
    </w:rPr>
  </w:style>
  <w:style w:type="paragraph" w:styleId="affffe">
    <w:name w:val="table of authorities"/>
    <w:basedOn w:val="1"/>
    <w:rsid w:val="00636CAE"/>
    <w:pPr>
      <w:keepNext/>
      <w:pageBreakBefore/>
      <w:widowControl w:val="0"/>
      <w:suppressLineNumbers/>
      <w:suppressAutoHyphens/>
      <w:spacing w:before="0" w:after="0" w:line="240" w:lineRule="auto"/>
      <w:ind w:firstLine="0"/>
    </w:pPr>
    <w:rPr>
      <w:rFonts w:eastAsia="Microsoft YaHei" w:cs="Mangal"/>
      <w:color w:val="000080"/>
      <w:kern w:val="1"/>
      <w:szCs w:val="32"/>
      <w:lang w:eastAsia="zh-CN" w:bidi="hi-IN"/>
    </w:rPr>
  </w:style>
  <w:style w:type="paragraph" w:customStyle="1" w:styleId="afffff">
    <w:name w:val="Содержимое врезки"/>
    <w:basedOn w:val="afff8"/>
    <w:rsid w:val="00636CAE"/>
    <w:pPr>
      <w:suppressAutoHyphens/>
      <w:spacing w:after="0"/>
      <w:ind w:firstLine="0"/>
      <w:contextualSpacing w:val="0"/>
    </w:pPr>
    <w:rPr>
      <w:rFonts w:eastAsia="SimSun" w:cs="Mangal"/>
      <w:kern w:val="1"/>
      <w:szCs w:val="24"/>
      <w:lang w:eastAsia="zh-CN" w:bidi="hi-IN"/>
    </w:rPr>
  </w:style>
  <w:style w:type="paragraph" w:styleId="15">
    <w:name w:val="index 1"/>
    <w:basedOn w:val="14"/>
    <w:rsid w:val="00636CAE"/>
  </w:style>
  <w:style w:type="paragraph" w:styleId="24">
    <w:name w:val="index 2"/>
    <w:basedOn w:val="14"/>
    <w:rsid w:val="00636CAE"/>
    <w:pPr>
      <w:ind w:left="283"/>
    </w:pPr>
  </w:style>
  <w:style w:type="paragraph" w:styleId="32">
    <w:name w:val="index 3"/>
    <w:basedOn w:val="14"/>
    <w:rsid w:val="00636CAE"/>
    <w:pPr>
      <w:ind w:left="566"/>
    </w:pPr>
  </w:style>
  <w:style w:type="paragraph" w:customStyle="1" w:styleId="16">
    <w:name w:val="Указатель пользователя 1"/>
    <w:basedOn w:val="14"/>
    <w:rsid w:val="00636CAE"/>
    <w:pPr>
      <w:tabs>
        <w:tab w:val="right" w:leader="dot" w:pos="9638"/>
      </w:tabs>
    </w:pPr>
  </w:style>
  <w:style w:type="paragraph" w:customStyle="1" w:styleId="25">
    <w:name w:val="Указатель пользователя 2"/>
    <w:basedOn w:val="14"/>
    <w:rsid w:val="00636CAE"/>
    <w:pPr>
      <w:tabs>
        <w:tab w:val="right" w:leader="dot" w:pos="9355"/>
      </w:tabs>
      <w:ind w:left="283"/>
    </w:pPr>
  </w:style>
  <w:style w:type="paragraph" w:customStyle="1" w:styleId="33">
    <w:name w:val="Указатель пользователя 3"/>
    <w:basedOn w:val="14"/>
    <w:rsid w:val="00636CAE"/>
    <w:pPr>
      <w:tabs>
        <w:tab w:val="right" w:leader="dot" w:pos="9072"/>
      </w:tabs>
      <w:ind w:left="566"/>
    </w:pPr>
  </w:style>
  <w:style w:type="paragraph" w:customStyle="1" w:styleId="42">
    <w:name w:val="Указатель пользователя 4"/>
    <w:basedOn w:val="14"/>
    <w:rsid w:val="00636CAE"/>
    <w:pPr>
      <w:tabs>
        <w:tab w:val="right" w:leader="dot" w:pos="8789"/>
      </w:tabs>
      <w:ind w:left="849"/>
    </w:pPr>
  </w:style>
  <w:style w:type="paragraph" w:customStyle="1" w:styleId="52">
    <w:name w:val="Указатель пользователя 5"/>
    <w:basedOn w:val="14"/>
    <w:rsid w:val="00636CAE"/>
    <w:pPr>
      <w:tabs>
        <w:tab w:val="right" w:leader="dot" w:pos="8506"/>
      </w:tabs>
      <w:ind w:left="1132"/>
    </w:pPr>
  </w:style>
  <w:style w:type="paragraph" w:customStyle="1" w:styleId="62">
    <w:name w:val="Указатель пользователя 6"/>
    <w:basedOn w:val="14"/>
    <w:rsid w:val="00636CAE"/>
    <w:pPr>
      <w:tabs>
        <w:tab w:val="right" w:leader="dot" w:pos="8223"/>
      </w:tabs>
      <w:ind w:left="1415"/>
    </w:pPr>
  </w:style>
  <w:style w:type="paragraph" w:customStyle="1" w:styleId="afffff0">
    <w:name w:val="Заголовок указателей пользователя"/>
    <w:basedOn w:val="affff9"/>
    <w:rsid w:val="00636CAE"/>
    <w:pPr>
      <w:suppressLineNumbers/>
      <w:spacing w:before="0" w:after="0"/>
    </w:pPr>
    <w:rPr>
      <w:b/>
      <w:bCs/>
      <w:sz w:val="32"/>
      <w:szCs w:val="32"/>
    </w:rPr>
  </w:style>
  <w:style w:type="paragraph" w:styleId="afffff1">
    <w:name w:val="index heading"/>
    <w:basedOn w:val="affff9"/>
    <w:rsid w:val="00636CAE"/>
    <w:pPr>
      <w:suppressLineNumbers/>
      <w:spacing w:before="0" w:after="0"/>
    </w:pPr>
    <w:rPr>
      <w:b/>
      <w:bCs/>
      <w:sz w:val="32"/>
      <w:szCs w:val="32"/>
    </w:rPr>
  </w:style>
  <w:style w:type="paragraph" w:customStyle="1" w:styleId="afffff2">
    <w:name w:val="Текст в заданном формате"/>
    <w:basedOn w:val="a0"/>
    <w:rsid w:val="00636CAE"/>
    <w:pPr>
      <w:widowControl w:val="0"/>
      <w:suppressAutoHyphens/>
      <w:spacing w:line="240" w:lineRule="auto"/>
      <w:ind w:firstLine="0"/>
      <w:contextualSpacing w:val="0"/>
      <w:jc w:val="left"/>
    </w:pPr>
    <w:rPr>
      <w:rFonts w:ascii="Courier New" w:eastAsia="NSimSun" w:hAnsi="Courier New" w:cs="Courier New"/>
      <w:kern w:val="1"/>
      <w:sz w:val="20"/>
      <w:szCs w:val="20"/>
      <w:lang w:eastAsia="zh-CN" w:bidi="hi-IN"/>
    </w:rPr>
  </w:style>
  <w:style w:type="paragraph" w:customStyle="1" w:styleId="afffff3">
    <w:name w:val="Содержимое списка"/>
    <w:basedOn w:val="a0"/>
    <w:rsid w:val="00636CAE"/>
    <w:pPr>
      <w:suppressAutoHyphens/>
      <w:spacing w:line="240" w:lineRule="auto"/>
      <w:ind w:left="567" w:firstLine="0"/>
      <w:contextualSpacing w:val="0"/>
    </w:pPr>
    <w:rPr>
      <w:rFonts w:eastAsia="SimSun" w:cs="Mangal"/>
      <w:kern w:val="1"/>
      <w:szCs w:val="24"/>
      <w:lang w:eastAsia="zh-CN" w:bidi="hi-IN"/>
    </w:rPr>
  </w:style>
  <w:style w:type="paragraph" w:customStyle="1" w:styleId="26">
    <w:name w:val="Верхний колонтитул строка 2"/>
    <w:basedOn w:val="a4"/>
    <w:rsid w:val="00636CAE"/>
    <w:pPr>
      <w:widowControl w:val="0"/>
      <w:suppressLineNumbers/>
      <w:pBdr>
        <w:bottom w:val="dotted" w:sz="1" w:space="1" w:color="000000"/>
      </w:pBdr>
      <w:tabs>
        <w:tab w:val="clear" w:pos="4677"/>
        <w:tab w:val="clear" w:pos="9355"/>
        <w:tab w:val="center" w:pos="4819"/>
        <w:tab w:val="right" w:pos="9638"/>
      </w:tabs>
      <w:suppressAutoHyphens/>
      <w:ind w:firstLine="0"/>
      <w:contextualSpacing w:val="0"/>
      <w:jc w:val="right"/>
    </w:pPr>
    <w:rPr>
      <w:rFonts w:eastAsia="SimSun" w:cs="Mangal"/>
      <w:kern w:val="1"/>
      <w:szCs w:val="24"/>
      <w:lang w:eastAsia="zh-CN" w:bidi="hi-IN"/>
    </w:rPr>
  </w:style>
  <w:style w:type="paragraph" w:customStyle="1" w:styleId="afffff4">
    <w:name w:val="Иллюстрация"/>
    <w:basedOn w:val="aff3"/>
    <w:rsid w:val="00636CAE"/>
    <w:pPr>
      <w:widowControl w:val="0"/>
      <w:suppressLineNumbers/>
      <w:suppressAutoHyphens/>
      <w:spacing w:before="120" w:after="120" w:line="240" w:lineRule="auto"/>
      <w:contextualSpacing w:val="0"/>
      <w:jc w:val="left"/>
    </w:pPr>
    <w:rPr>
      <w:rFonts w:eastAsia="SimSun" w:cs="Mangal"/>
      <w:b w:val="0"/>
      <w:bCs w:val="0"/>
      <w:i/>
      <w:iCs/>
      <w:color w:val="auto"/>
      <w:kern w:val="1"/>
      <w:sz w:val="22"/>
      <w:szCs w:val="24"/>
      <w:lang w:eastAsia="zh-CN" w:bidi="hi-IN"/>
    </w:rPr>
  </w:style>
  <w:style w:type="paragraph" w:customStyle="1" w:styleId="17">
    <w:name w:val="Библиография 1"/>
    <w:basedOn w:val="14"/>
    <w:rsid w:val="00636CAE"/>
    <w:pPr>
      <w:tabs>
        <w:tab w:val="right" w:leader="dot" w:pos="9638"/>
      </w:tabs>
    </w:pPr>
  </w:style>
  <w:style w:type="character" w:customStyle="1" w:styleId="18">
    <w:name w:val="Текст сноски Знак1"/>
    <w:basedOn w:val="a1"/>
    <w:rsid w:val="00636CAE"/>
    <w:rPr>
      <w:rFonts w:ascii="Arial" w:hAnsi="Arial" w:cs="Arial"/>
    </w:rPr>
  </w:style>
  <w:style w:type="paragraph" w:styleId="afffff5">
    <w:name w:val="Revision"/>
    <w:hidden/>
    <w:uiPriority w:val="99"/>
    <w:semiHidden/>
    <w:rsid w:val="00636CAE"/>
    <w:rPr>
      <w:rFonts w:ascii="Arial" w:hAnsi="Arial" w:cs="Arial"/>
      <w:sz w:val="22"/>
      <w:szCs w:val="22"/>
    </w:rPr>
  </w:style>
  <w:style w:type="character" w:customStyle="1" w:styleId="320">
    <w:name w:val="Заголовок 3 Знак2"/>
    <w:basedOn w:val="a1"/>
    <w:rsid w:val="009360EC"/>
    <w:rPr>
      <w:rFonts w:ascii="Arial" w:eastAsiaTheme="majorEastAsia" w:hAnsi="Arial" w:cstheme="majorBidi"/>
      <w:b/>
      <w:bCs/>
      <w:sz w:val="22"/>
      <w:szCs w:val="22"/>
    </w:rPr>
  </w:style>
  <w:style w:type="character" w:customStyle="1" w:styleId="19">
    <w:name w:val="Код1 Знак"/>
    <w:basedOn w:val="a1"/>
    <w:rsid w:val="00636CAE"/>
    <w:rPr>
      <w:rFonts w:ascii="Arial" w:hAnsi="Arial" w:cs="Arial"/>
      <w:sz w:val="22"/>
      <w:szCs w:val="22"/>
    </w:rPr>
  </w:style>
  <w:style w:type="table" w:styleId="-5">
    <w:name w:val="Light Grid Accent 5"/>
    <w:basedOn w:val="a2"/>
    <w:uiPriority w:val="62"/>
    <w:rsid w:val="00636CA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330">
    <w:name w:val="Заголовок 3 Знак3"/>
    <w:basedOn w:val="a1"/>
    <w:semiHidden/>
    <w:rsid w:val="0052161D"/>
    <w:rPr>
      <w:rFonts w:ascii="Arial" w:eastAsiaTheme="majorEastAsia" w:hAnsi="Arial" w:cstheme="majorBidi"/>
      <w:b/>
      <w:bCs/>
      <w:sz w:val="22"/>
      <w:szCs w:val="22"/>
    </w:rPr>
  </w:style>
  <w:style w:type="character" w:customStyle="1" w:styleId="340">
    <w:name w:val="Заголовок 3 Знак4"/>
    <w:basedOn w:val="a1"/>
    <w:rsid w:val="00A36994"/>
    <w:rPr>
      <w:rFonts w:ascii="Arial" w:eastAsiaTheme="majorEastAsia" w:hAnsi="Arial" w:cstheme="majorBidi"/>
      <w:b/>
      <w:bCs/>
      <w:sz w:val="22"/>
      <w:szCs w:val="22"/>
    </w:rPr>
  </w:style>
  <w:style w:type="character" w:customStyle="1" w:styleId="35">
    <w:name w:val="Заголовок 3 Знак5"/>
    <w:basedOn w:val="a1"/>
    <w:rsid w:val="00BD14CC"/>
    <w:rPr>
      <w:rFonts w:ascii="Arial" w:eastAsiaTheme="majorEastAsia" w:hAnsi="Arial" w:cstheme="majorBidi"/>
      <w:b/>
      <w:bCs/>
      <w:sz w:val="22"/>
      <w:szCs w:val="22"/>
    </w:rPr>
  </w:style>
  <w:style w:type="character" w:customStyle="1" w:styleId="36">
    <w:name w:val="Заголовок 3 Знак6"/>
    <w:basedOn w:val="a1"/>
    <w:link w:val="3"/>
    <w:rsid w:val="00F02B2C"/>
    <w:rPr>
      <w:rFonts w:asciiTheme="majorHAnsi" w:eastAsiaTheme="majorEastAsia" w:hAnsiTheme="majorHAnsi" w:cstheme="majorBidi"/>
      <w:b/>
      <w:bCs/>
      <w:color w:val="4F81BD" w:themeColor="accent1"/>
      <w:sz w:val="22"/>
      <w:szCs w:val="22"/>
    </w:rPr>
  </w:style>
  <w:style w:type="character" w:customStyle="1" w:styleId="st">
    <w:name w:val="st"/>
    <w:basedOn w:val="a1"/>
    <w:rsid w:val="00812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3">
      <w:bodyDiv w:val="1"/>
      <w:marLeft w:val="0"/>
      <w:marRight w:val="0"/>
      <w:marTop w:val="0"/>
      <w:marBottom w:val="0"/>
      <w:divBdr>
        <w:top w:val="none" w:sz="0" w:space="0" w:color="auto"/>
        <w:left w:val="none" w:sz="0" w:space="0" w:color="auto"/>
        <w:bottom w:val="none" w:sz="0" w:space="0" w:color="auto"/>
        <w:right w:val="none" w:sz="0" w:space="0" w:color="auto"/>
      </w:divBdr>
      <w:divsChild>
        <w:div w:id="1155874160">
          <w:marLeft w:val="375"/>
          <w:marRight w:val="0"/>
          <w:marTop w:val="0"/>
          <w:marBottom w:val="0"/>
          <w:divBdr>
            <w:top w:val="none" w:sz="0" w:space="0" w:color="auto"/>
            <w:left w:val="none" w:sz="0" w:space="0" w:color="auto"/>
            <w:bottom w:val="none" w:sz="0" w:space="0" w:color="auto"/>
            <w:right w:val="none" w:sz="0" w:space="0" w:color="auto"/>
          </w:divBdr>
        </w:div>
      </w:divsChild>
    </w:div>
    <w:div w:id="37243496">
      <w:bodyDiv w:val="1"/>
      <w:marLeft w:val="0"/>
      <w:marRight w:val="0"/>
      <w:marTop w:val="0"/>
      <w:marBottom w:val="0"/>
      <w:divBdr>
        <w:top w:val="none" w:sz="0" w:space="0" w:color="auto"/>
        <w:left w:val="none" w:sz="0" w:space="0" w:color="auto"/>
        <w:bottom w:val="none" w:sz="0" w:space="0" w:color="auto"/>
        <w:right w:val="none" w:sz="0" w:space="0" w:color="auto"/>
      </w:divBdr>
      <w:divsChild>
        <w:div w:id="184175980">
          <w:marLeft w:val="0"/>
          <w:marRight w:val="0"/>
          <w:marTop w:val="0"/>
          <w:marBottom w:val="0"/>
          <w:divBdr>
            <w:top w:val="none" w:sz="0" w:space="0" w:color="auto"/>
            <w:left w:val="none" w:sz="0" w:space="0" w:color="auto"/>
            <w:bottom w:val="none" w:sz="0" w:space="0" w:color="auto"/>
            <w:right w:val="none" w:sz="0" w:space="0" w:color="auto"/>
          </w:divBdr>
        </w:div>
        <w:div w:id="856427652">
          <w:marLeft w:val="0"/>
          <w:marRight w:val="0"/>
          <w:marTop w:val="0"/>
          <w:marBottom w:val="0"/>
          <w:divBdr>
            <w:top w:val="none" w:sz="0" w:space="0" w:color="auto"/>
            <w:left w:val="none" w:sz="0" w:space="0" w:color="auto"/>
            <w:bottom w:val="none" w:sz="0" w:space="0" w:color="auto"/>
            <w:right w:val="none" w:sz="0" w:space="0" w:color="auto"/>
          </w:divBdr>
        </w:div>
        <w:div w:id="1404722086">
          <w:marLeft w:val="0"/>
          <w:marRight w:val="0"/>
          <w:marTop w:val="0"/>
          <w:marBottom w:val="0"/>
          <w:divBdr>
            <w:top w:val="none" w:sz="0" w:space="0" w:color="auto"/>
            <w:left w:val="none" w:sz="0" w:space="0" w:color="auto"/>
            <w:bottom w:val="none" w:sz="0" w:space="0" w:color="auto"/>
            <w:right w:val="none" w:sz="0" w:space="0" w:color="auto"/>
          </w:divBdr>
        </w:div>
      </w:divsChild>
    </w:div>
    <w:div w:id="82530452">
      <w:bodyDiv w:val="1"/>
      <w:marLeft w:val="0"/>
      <w:marRight w:val="0"/>
      <w:marTop w:val="0"/>
      <w:marBottom w:val="0"/>
      <w:divBdr>
        <w:top w:val="none" w:sz="0" w:space="0" w:color="auto"/>
        <w:left w:val="none" w:sz="0" w:space="0" w:color="auto"/>
        <w:bottom w:val="none" w:sz="0" w:space="0" w:color="auto"/>
        <w:right w:val="none" w:sz="0" w:space="0" w:color="auto"/>
      </w:divBdr>
    </w:div>
    <w:div w:id="87779476">
      <w:bodyDiv w:val="1"/>
      <w:marLeft w:val="0"/>
      <w:marRight w:val="0"/>
      <w:marTop w:val="0"/>
      <w:marBottom w:val="0"/>
      <w:divBdr>
        <w:top w:val="none" w:sz="0" w:space="0" w:color="auto"/>
        <w:left w:val="none" w:sz="0" w:space="0" w:color="auto"/>
        <w:bottom w:val="none" w:sz="0" w:space="0" w:color="auto"/>
        <w:right w:val="none" w:sz="0" w:space="0" w:color="auto"/>
      </w:divBdr>
      <w:divsChild>
        <w:div w:id="1694646894">
          <w:marLeft w:val="0"/>
          <w:marRight w:val="0"/>
          <w:marTop w:val="0"/>
          <w:marBottom w:val="0"/>
          <w:divBdr>
            <w:top w:val="none" w:sz="0" w:space="0" w:color="auto"/>
            <w:left w:val="none" w:sz="0" w:space="0" w:color="auto"/>
            <w:bottom w:val="none" w:sz="0" w:space="0" w:color="auto"/>
            <w:right w:val="none" w:sz="0" w:space="0" w:color="auto"/>
          </w:divBdr>
        </w:div>
        <w:div w:id="2131125021">
          <w:marLeft w:val="0"/>
          <w:marRight w:val="0"/>
          <w:marTop w:val="0"/>
          <w:marBottom w:val="0"/>
          <w:divBdr>
            <w:top w:val="none" w:sz="0" w:space="0" w:color="auto"/>
            <w:left w:val="none" w:sz="0" w:space="0" w:color="auto"/>
            <w:bottom w:val="none" w:sz="0" w:space="0" w:color="auto"/>
            <w:right w:val="none" w:sz="0" w:space="0" w:color="auto"/>
          </w:divBdr>
        </w:div>
      </w:divsChild>
    </w:div>
    <w:div w:id="91973074">
      <w:bodyDiv w:val="1"/>
      <w:marLeft w:val="0"/>
      <w:marRight w:val="0"/>
      <w:marTop w:val="0"/>
      <w:marBottom w:val="0"/>
      <w:divBdr>
        <w:top w:val="none" w:sz="0" w:space="0" w:color="auto"/>
        <w:left w:val="none" w:sz="0" w:space="0" w:color="auto"/>
        <w:bottom w:val="none" w:sz="0" w:space="0" w:color="auto"/>
        <w:right w:val="none" w:sz="0" w:space="0" w:color="auto"/>
      </w:divBdr>
    </w:div>
    <w:div w:id="114065121">
      <w:bodyDiv w:val="1"/>
      <w:marLeft w:val="0"/>
      <w:marRight w:val="0"/>
      <w:marTop w:val="0"/>
      <w:marBottom w:val="0"/>
      <w:divBdr>
        <w:top w:val="none" w:sz="0" w:space="0" w:color="auto"/>
        <w:left w:val="none" w:sz="0" w:space="0" w:color="auto"/>
        <w:bottom w:val="none" w:sz="0" w:space="0" w:color="auto"/>
        <w:right w:val="none" w:sz="0" w:space="0" w:color="auto"/>
      </w:divBdr>
    </w:div>
    <w:div w:id="121270248">
      <w:bodyDiv w:val="1"/>
      <w:marLeft w:val="0"/>
      <w:marRight w:val="0"/>
      <w:marTop w:val="0"/>
      <w:marBottom w:val="0"/>
      <w:divBdr>
        <w:top w:val="none" w:sz="0" w:space="0" w:color="auto"/>
        <w:left w:val="none" w:sz="0" w:space="0" w:color="auto"/>
        <w:bottom w:val="none" w:sz="0" w:space="0" w:color="auto"/>
        <w:right w:val="none" w:sz="0" w:space="0" w:color="auto"/>
      </w:divBdr>
      <w:divsChild>
        <w:div w:id="691030675">
          <w:marLeft w:val="340"/>
          <w:marRight w:val="0"/>
          <w:marTop w:val="0"/>
          <w:marBottom w:val="0"/>
          <w:divBdr>
            <w:top w:val="none" w:sz="0" w:space="0" w:color="auto"/>
            <w:left w:val="none" w:sz="0" w:space="0" w:color="auto"/>
            <w:bottom w:val="none" w:sz="0" w:space="0" w:color="auto"/>
            <w:right w:val="none" w:sz="0" w:space="0" w:color="auto"/>
          </w:divBdr>
        </w:div>
      </w:divsChild>
    </w:div>
    <w:div w:id="130291014">
      <w:bodyDiv w:val="1"/>
      <w:marLeft w:val="0"/>
      <w:marRight w:val="0"/>
      <w:marTop w:val="0"/>
      <w:marBottom w:val="0"/>
      <w:divBdr>
        <w:top w:val="none" w:sz="0" w:space="0" w:color="auto"/>
        <w:left w:val="none" w:sz="0" w:space="0" w:color="auto"/>
        <w:bottom w:val="none" w:sz="0" w:space="0" w:color="auto"/>
        <w:right w:val="none" w:sz="0" w:space="0" w:color="auto"/>
      </w:divBdr>
    </w:div>
    <w:div w:id="145557954">
      <w:bodyDiv w:val="1"/>
      <w:marLeft w:val="0"/>
      <w:marRight w:val="0"/>
      <w:marTop w:val="0"/>
      <w:marBottom w:val="0"/>
      <w:divBdr>
        <w:top w:val="none" w:sz="0" w:space="0" w:color="auto"/>
        <w:left w:val="none" w:sz="0" w:space="0" w:color="auto"/>
        <w:bottom w:val="none" w:sz="0" w:space="0" w:color="auto"/>
        <w:right w:val="none" w:sz="0" w:space="0" w:color="auto"/>
      </w:divBdr>
    </w:div>
    <w:div w:id="170991873">
      <w:bodyDiv w:val="1"/>
      <w:marLeft w:val="0"/>
      <w:marRight w:val="0"/>
      <w:marTop w:val="0"/>
      <w:marBottom w:val="0"/>
      <w:divBdr>
        <w:top w:val="none" w:sz="0" w:space="0" w:color="auto"/>
        <w:left w:val="none" w:sz="0" w:space="0" w:color="auto"/>
        <w:bottom w:val="none" w:sz="0" w:space="0" w:color="auto"/>
        <w:right w:val="none" w:sz="0" w:space="0" w:color="auto"/>
      </w:divBdr>
    </w:div>
    <w:div w:id="183708334">
      <w:bodyDiv w:val="1"/>
      <w:marLeft w:val="0"/>
      <w:marRight w:val="0"/>
      <w:marTop w:val="0"/>
      <w:marBottom w:val="0"/>
      <w:divBdr>
        <w:top w:val="none" w:sz="0" w:space="0" w:color="auto"/>
        <w:left w:val="none" w:sz="0" w:space="0" w:color="auto"/>
        <w:bottom w:val="none" w:sz="0" w:space="0" w:color="auto"/>
        <w:right w:val="none" w:sz="0" w:space="0" w:color="auto"/>
      </w:divBdr>
    </w:div>
    <w:div w:id="215900688">
      <w:bodyDiv w:val="1"/>
      <w:marLeft w:val="0"/>
      <w:marRight w:val="0"/>
      <w:marTop w:val="0"/>
      <w:marBottom w:val="0"/>
      <w:divBdr>
        <w:top w:val="none" w:sz="0" w:space="0" w:color="auto"/>
        <w:left w:val="none" w:sz="0" w:space="0" w:color="auto"/>
        <w:bottom w:val="none" w:sz="0" w:space="0" w:color="auto"/>
        <w:right w:val="none" w:sz="0" w:space="0" w:color="auto"/>
      </w:divBdr>
      <w:divsChild>
        <w:div w:id="114494117">
          <w:marLeft w:val="965"/>
          <w:marRight w:val="0"/>
          <w:marTop w:val="120"/>
          <w:marBottom w:val="0"/>
          <w:divBdr>
            <w:top w:val="none" w:sz="0" w:space="0" w:color="auto"/>
            <w:left w:val="none" w:sz="0" w:space="0" w:color="auto"/>
            <w:bottom w:val="none" w:sz="0" w:space="0" w:color="auto"/>
            <w:right w:val="none" w:sz="0" w:space="0" w:color="auto"/>
          </w:divBdr>
        </w:div>
        <w:div w:id="129633341">
          <w:marLeft w:val="965"/>
          <w:marRight w:val="0"/>
          <w:marTop w:val="120"/>
          <w:marBottom w:val="0"/>
          <w:divBdr>
            <w:top w:val="none" w:sz="0" w:space="0" w:color="auto"/>
            <w:left w:val="none" w:sz="0" w:space="0" w:color="auto"/>
            <w:bottom w:val="none" w:sz="0" w:space="0" w:color="auto"/>
            <w:right w:val="none" w:sz="0" w:space="0" w:color="auto"/>
          </w:divBdr>
        </w:div>
        <w:div w:id="901015066">
          <w:marLeft w:val="965"/>
          <w:marRight w:val="0"/>
          <w:marTop w:val="120"/>
          <w:marBottom w:val="0"/>
          <w:divBdr>
            <w:top w:val="none" w:sz="0" w:space="0" w:color="auto"/>
            <w:left w:val="none" w:sz="0" w:space="0" w:color="auto"/>
            <w:bottom w:val="none" w:sz="0" w:space="0" w:color="auto"/>
            <w:right w:val="none" w:sz="0" w:space="0" w:color="auto"/>
          </w:divBdr>
        </w:div>
        <w:div w:id="1512449408">
          <w:marLeft w:val="965"/>
          <w:marRight w:val="0"/>
          <w:marTop w:val="120"/>
          <w:marBottom w:val="0"/>
          <w:divBdr>
            <w:top w:val="none" w:sz="0" w:space="0" w:color="auto"/>
            <w:left w:val="none" w:sz="0" w:space="0" w:color="auto"/>
            <w:bottom w:val="none" w:sz="0" w:space="0" w:color="auto"/>
            <w:right w:val="none" w:sz="0" w:space="0" w:color="auto"/>
          </w:divBdr>
        </w:div>
        <w:div w:id="2098822380">
          <w:marLeft w:val="965"/>
          <w:marRight w:val="0"/>
          <w:marTop w:val="120"/>
          <w:marBottom w:val="0"/>
          <w:divBdr>
            <w:top w:val="none" w:sz="0" w:space="0" w:color="auto"/>
            <w:left w:val="none" w:sz="0" w:space="0" w:color="auto"/>
            <w:bottom w:val="none" w:sz="0" w:space="0" w:color="auto"/>
            <w:right w:val="none" w:sz="0" w:space="0" w:color="auto"/>
          </w:divBdr>
        </w:div>
      </w:divsChild>
    </w:div>
    <w:div w:id="248738384">
      <w:bodyDiv w:val="1"/>
      <w:marLeft w:val="0"/>
      <w:marRight w:val="0"/>
      <w:marTop w:val="0"/>
      <w:marBottom w:val="0"/>
      <w:divBdr>
        <w:top w:val="none" w:sz="0" w:space="0" w:color="auto"/>
        <w:left w:val="none" w:sz="0" w:space="0" w:color="auto"/>
        <w:bottom w:val="none" w:sz="0" w:space="0" w:color="auto"/>
        <w:right w:val="none" w:sz="0" w:space="0" w:color="auto"/>
      </w:divBdr>
      <w:divsChild>
        <w:div w:id="1915773512">
          <w:marLeft w:val="340"/>
          <w:marRight w:val="0"/>
          <w:marTop w:val="0"/>
          <w:marBottom w:val="0"/>
          <w:divBdr>
            <w:top w:val="none" w:sz="0" w:space="0" w:color="auto"/>
            <w:left w:val="none" w:sz="0" w:space="0" w:color="auto"/>
            <w:bottom w:val="none" w:sz="0" w:space="0" w:color="auto"/>
            <w:right w:val="none" w:sz="0" w:space="0" w:color="auto"/>
          </w:divBdr>
        </w:div>
      </w:divsChild>
    </w:div>
    <w:div w:id="263996413">
      <w:bodyDiv w:val="1"/>
      <w:marLeft w:val="0"/>
      <w:marRight w:val="0"/>
      <w:marTop w:val="0"/>
      <w:marBottom w:val="0"/>
      <w:divBdr>
        <w:top w:val="none" w:sz="0" w:space="0" w:color="auto"/>
        <w:left w:val="none" w:sz="0" w:space="0" w:color="auto"/>
        <w:bottom w:val="none" w:sz="0" w:space="0" w:color="auto"/>
        <w:right w:val="none" w:sz="0" w:space="0" w:color="auto"/>
      </w:divBdr>
    </w:div>
    <w:div w:id="288359457">
      <w:bodyDiv w:val="1"/>
      <w:marLeft w:val="0"/>
      <w:marRight w:val="0"/>
      <w:marTop w:val="0"/>
      <w:marBottom w:val="0"/>
      <w:divBdr>
        <w:top w:val="none" w:sz="0" w:space="0" w:color="auto"/>
        <w:left w:val="none" w:sz="0" w:space="0" w:color="auto"/>
        <w:bottom w:val="none" w:sz="0" w:space="0" w:color="auto"/>
        <w:right w:val="none" w:sz="0" w:space="0" w:color="auto"/>
      </w:divBdr>
    </w:div>
    <w:div w:id="298070038">
      <w:bodyDiv w:val="1"/>
      <w:marLeft w:val="0"/>
      <w:marRight w:val="0"/>
      <w:marTop w:val="0"/>
      <w:marBottom w:val="0"/>
      <w:divBdr>
        <w:top w:val="none" w:sz="0" w:space="0" w:color="auto"/>
        <w:left w:val="none" w:sz="0" w:space="0" w:color="auto"/>
        <w:bottom w:val="none" w:sz="0" w:space="0" w:color="auto"/>
        <w:right w:val="none" w:sz="0" w:space="0" w:color="auto"/>
      </w:divBdr>
    </w:div>
    <w:div w:id="302660406">
      <w:bodyDiv w:val="1"/>
      <w:marLeft w:val="0"/>
      <w:marRight w:val="0"/>
      <w:marTop w:val="0"/>
      <w:marBottom w:val="0"/>
      <w:divBdr>
        <w:top w:val="none" w:sz="0" w:space="0" w:color="auto"/>
        <w:left w:val="none" w:sz="0" w:space="0" w:color="auto"/>
        <w:bottom w:val="none" w:sz="0" w:space="0" w:color="auto"/>
        <w:right w:val="none" w:sz="0" w:space="0" w:color="auto"/>
      </w:divBdr>
    </w:div>
    <w:div w:id="371923904">
      <w:bodyDiv w:val="1"/>
      <w:marLeft w:val="0"/>
      <w:marRight w:val="0"/>
      <w:marTop w:val="0"/>
      <w:marBottom w:val="0"/>
      <w:divBdr>
        <w:top w:val="none" w:sz="0" w:space="0" w:color="auto"/>
        <w:left w:val="none" w:sz="0" w:space="0" w:color="auto"/>
        <w:bottom w:val="none" w:sz="0" w:space="0" w:color="auto"/>
        <w:right w:val="none" w:sz="0" w:space="0" w:color="auto"/>
      </w:divBdr>
    </w:div>
    <w:div w:id="394472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431">
          <w:marLeft w:val="0"/>
          <w:marRight w:val="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369036606">
                  <w:marLeft w:val="0"/>
                  <w:marRight w:val="0"/>
                  <w:marTop w:val="0"/>
                  <w:marBottom w:val="0"/>
                  <w:divBdr>
                    <w:top w:val="none" w:sz="0" w:space="0" w:color="auto"/>
                    <w:left w:val="none" w:sz="0" w:space="0" w:color="auto"/>
                    <w:bottom w:val="none" w:sz="0" w:space="0" w:color="auto"/>
                    <w:right w:val="none" w:sz="0" w:space="0" w:color="auto"/>
                  </w:divBdr>
                </w:div>
                <w:div w:id="492138100">
                  <w:marLeft w:val="0"/>
                  <w:marRight w:val="0"/>
                  <w:marTop w:val="0"/>
                  <w:marBottom w:val="0"/>
                  <w:divBdr>
                    <w:top w:val="none" w:sz="0" w:space="0" w:color="auto"/>
                    <w:left w:val="none" w:sz="0" w:space="0" w:color="auto"/>
                    <w:bottom w:val="none" w:sz="0" w:space="0" w:color="auto"/>
                    <w:right w:val="none" w:sz="0" w:space="0" w:color="auto"/>
                  </w:divBdr>
                </w:div>
              </w:divsChild>
            </w:div>
            <w:div w:id="235629250">
              <w:marLeft w:val="0"/>
              <w:marRight w:val="0"/>
              <w:marTop w:val="0"/>
              <w:marBottom w:val="0"/>
              <w:divBdr>
                <w:top w:val="none" w:sz="0" w:space="0" w:color="auto"/>
                <w:left w:val="none" w:sz="0" w:space="0" w:color="auto"/>
                <w:bottom w:val="none" w:sz="0" w:space="0" w:color="auto"/>
                <w:right w:val="none" w:sz="0" w:space="0" w:color="auto"/>
              </w:divBdr>
              <w:divsChild>
                <w:div w:id="88628202">
                  <w:marLeft w:val="0"/>
                  <w:marRight w:val="0"/>
                  <w:marTop w:val="0"/>
                  <w:marBottom w:val="0"/>
                  <w:divBdr>
                    <w:top w:val="none" w:sz="0" w:space="0" w:color="auto"/>
                    <w:left w:val="none" w:sz="0" w:space="0" w:color="auto"/>
                    <w:bottom w:val="none" w:sz="0" w:space="0" w:color="auto"/>
                    <w:right w:val="none" w:sz="0" w:space="0" w:color="auto"/>
                  </w:divBdr>
                </w:div>
                <w:div w:id="1048996391">
                  <w:marLeft w:val="0"/>
                  <w:marRight w:val="0"/>
                  <w:marTop w:val="0"/>
                  <w:marBottom w:val="0"/>
                  <w:divBdr>
                    <w:top w:val="none" w:sz="0" w:space="0" w:color="auto"/>
                    <w:left w:val="none" w:sz="0" w:space="0" w:color="auto"/>
                    <w:bottom w:val="none" w:sz="0" w:space="0" w:color="auto"/>
                    <w:right w:val="none" w:sz="0" w:space="0" w:color="auto"/>
                  </w:divBdr>
                </w:div>
                <w:div w:id="1392726528">
                  <w:marLeft w:val="0"/>
                  <w:marRight w:val="0"/>
                  <w:marTop w:val="0"/>
                  <w:marBottom w:val="0"/>
                  <w:divBdr>
                    <w:top w:val="none" w:sz="0" w:space="0" w:color="auto"/>
                    <w:left w:val="none" w:sz="0" w:space="0" w:color="auto"/>
                    <w:bottom w:val="none" w:sz="0" w:space="0" w:color="auto"/>
                    <w:right w:val="none" w:sz="0" w:space="0" w:color="auto"/>
                  </w:divBdr>
                </w:div>
                <w:div w:id="1943800724">
                  <w:marLeft w:val="0"/>
                  <w:marRight w:val="0"/>
                  <w:marTop w:val="0"/>
                  <w:marBottom w:val="0"/>
                  <w:divBdr>
                    <w:top w:val="none" w:sz="0" w:space="0" w:color="auto"/>
                    <w:left w:val="none" w:sz="0" w:space="0" w:color="auto"/>
                    <w:bottom w:val="none" w:sz="0" w:space="0" w:color="auto"/>
                    <w:right w:val="none" w:sz="0" w:space="0" w:color="auto"/>
                  </w:divBdr>
                </w:div>
              </w:divsChild>
            </w:div>
            <w:div w:id="881091036">
              <w:marLeft w:val="0"/>
              <w:marRight w:val="0"/>
              <w:marTop w:val="0"/>
              <w:marBottom w:val="0"/>
              <w:divBdr>
                <w:top w:val="none" w:sz="0" w:space="0" w:color="auto"/>
                <w:left w:val="none" w:sz="0" w:space="0" w:color="auto"/>
                <w:bottom w:val="none" w:sz="0" w:space="0" w:color="auto"/>
                <w:right w:val="none" w:sz="0" w:space="0" w:color="auto"/>
              </w:divBdr>
              <w:divsChild>
                <w:div w:id="438721834">
                  <w:marLeft w:val="0"/>
                  <w:marRight w:val="0"/>
                  <w:marTop w:val="0"/>
                  <w:marBottom w:val="0"/>
                  <w:divBdr>
                    <w:top w:val="none" w:sz="0" w:space="0" w:color="auto"/>
                    <w:left w:val="none" w:sz="0" w:space="0" w:color="auto"/>
                    <w:bottom w:val="none" w:sz="0" w:space="0" w:color="auto"/>
                    <w:right w:val="none" w:sz="0" w:space="0" w:color="auto"/>
                  </w:divBdr>
                </w:div>
                <w:div w:id="817454371">
                  <w:marLeft w:val="0"/>
                  <w:marRight w:val="0"/>
                  <w:marTop w:val="0"/>
                  <w:marBottom w:val="0"/>
                  <w:divBdr>
                    <w:top w:val="none" w:sz="0" w:space="0" w:color="auto"/>
                    <w:left w:val="none" w:sz="0" w:space="0" w:color="auto"/>
                    <w:bottom w:val="none" w:sz="0" w:space="0" w:color="auto"/>
                    <w:right w:val="none" w:sz="0" w:space="0" w:color="auto"/>
                  </w:divBdr>
                </w:div>
                <w:div w:id="825977789">
                  <w:marLeft w:val="0"/>
                  <w:marRight w:val="0"/>
                  <w:marTop w:val="0"/>
                  <w:marBottom w:val="0"/>
                  <w:divBdr>
                    <w:top w:val="none" w:sz="0" w:space="0" w:color="auto"/>
                    <w:left w:val="none" w:sz="0" w:space="0" w:color="auto"/>
                    <w:bottom w:val="none" w:sz="0" w:space="0" w:color="auto"/>
                    <w:right w:val="none" w:sz="0" w:space="0" w:color="auto"/>
                  </w:divBdr>
                </w:div>
                <w:div w:id="1404178481">
                  <w:marLeft w:val="0"/>
                  <w:marRight w:val="0"/>
                  <w:marTop w:val="0"/>
                  <w:marBottom w:val="0"/>
                  <w:divBdr>
                    <w:top w:val="none" w:sz="0" w:space="0" w:color="auto"/>
                    <w:left w:val="none" w:sz="0" w:space="0" w:color="auto"/>
                    <w:bottom w:val="none" w:sz="0" w:space="0" w:color="auto"/>
                    <w:right w:val="none" w:sz="0" w:space="0" w:color="auto"/>
                  </w:divBdr>
                </w:div>
              </w:divsChild>
            </w:div>
            <w:div w:id="1174301999">
              <w:marLeft w:val="0"/>
              <w:marRight w:val="0"/>
              <w:marTop w:val="0"/>
              <w:marBottom w:val="0"/>
              <w:divBdr>
                <w:top w:val="none" w:sz="0" w:space="0" w:color="auto"/>
                <w:left w:val="none" w:sz="0" w:space="0" w:color="auto"/>
                <w:bottom w:val="none" w:sz="0" w:space="0" w:color="auto"/>
                <w:right w:val="none" w:sz="0" w:space="0" w:color="auto"/>
              </w:divBdr>
              <w:divsChild>
                <w:div w:id="1253051228">
                  <w:marLeft w:val="0"/>
                  <w:marRight w:val="0"/>
                  <w:marTop w:val="0"/>
                  <w:marBottom w:val="0"/>
                  <w:divBdr>
                    <w:top w:val="none" w:sz="0" w:space="0" w:color="auto"/>
                    <w:left w:val="none" w:sz="0" w:space="0" w:color="auto"/>
                    <w:bottom w:val="none" w:sz="0" w:space="0" w:color="auto"/>
                    <w:right w:val="none" w:sz="0" w:space="0" w:color="auto"/>
                  </w:divBdr>
                </w:div>
                <w:div w:id="1986277862">
                  <w:marLeft w:val="0"/>
                  <w:marRight w:val="0"/>
                  <w:marTop w:val="0"/>
                  <w:marBottom w:val="0"/>
                  <w:divBdr>
                    <w:top w:val="none" w:sz="0" w:space="0" w:color="auto"/>
                    <w:left w:val="none" w:sz="0" w:space="0" w:color="auto"/>
                    <w:bottom w:val="none" w:sz="0" w:space="0" w:color="auto"/>
                    <w:right w:val="none" w:sz="0" w:space="0" w:color="auto"/>
                  </w:divBdr>
                </w:div>
              </w:divsChild>
            </w:div>
            <w:div w:id="1225026995">
              <w:marLeft w:val="0"/>
              <w:marRight w:val="0"/>
              <w:marTop w:val="0"/>
              <w:marBottom w:val="0"/>
              <w:divBdr>
                <w:top w:val="none" w:sz="0" w:space="0" w:color="auto"/>
                <w:left w:val="none" w:sz="0" w:space="0" w:color="auto"/>
                <w:bottom w:val="none" w:sz="0" w:space="0" w:color="auto"/>
                <w:right w:val="none" w:sz="0" w:space="0" w:color="auto"/>
              </w:divBdr>
              <w:divsChild>
                <w:div w:id="1220745924">
                  <w:marLeft w:val="0"/>
                  <w:marRight w:val="0"/>
                  <w:marTop w:val="0"/>
                  <w:marBottom w:val="0"/>
                  <w:divBdr>
                    <w:top w:val="none" w:sz="0" w:space="0" w:color="auto"/>
                    <w:left w:val="none" w:sz="0" w:space="0" w:color="auto"/>
                    <w:bottom w:val="none" w:sz="0" w:space="0" w:color="auto"/>
                    <w:right w:val="none" w:sz="0" w:space="0" w:color="auto"/>
                  </w:divBdr>
                </w:div>
                <w:div w:id="1619020570">
                  <w:marLeft w:val="0"/>
                  <w:marRight w:val="0"/>
                  <w:marTop w:val="0"/>
                  <w:marBottom w:val="0"/>
                  <w:divBdr>
                    <w:top w:val="none" w:sz="0" w:space="0" w:color="auto"/>
                    <w:left w:val="none" w:sz="0" w:space="0" w:color="auto"/>
                    <w:bottom w:val="none" w:sz="0" w:space="0" w:color="auto"/>
                    <w:right w:val="none" w:sz="0" w:space="0" w:color="auto"/>
                  </w:divBdr>
                </w:div>
              </w:divsChild>
            </w:div>
            <w:div w:id="1509833091">
              <w:marLeft w:val="0"/>
              <w:marRight w:val="0"/>
              <w:marTop w:val="0"/>
              <w:marBottom w:val="0"/>
              <w:divBdr>
                <w:top w:val="none" w:sz="0" w:space="0" w:color="auto"/>
                <w:left w:val="none" w:sz="0" w:space="0" w:color="auto"/>
                <w:bottom w:val="none" w:sz="0" w:space="0" w:color="auto"/>
                <w:right w:val="none" w:sz="0" w:space="0" w:color="auto"/>
              </w:divBdr>
              <w:divsChild>
                <w:div w:id="1249580940">
                  <w:marLeft w:val="0"/>
                  <w:marRight w:val="0"/>
                  <w:marTop w:val="0"/>
                  <w:marBottom w:val="0"/>
                  <w:divBdr>
                    <w:top w:val="none" w:sz="0" w:space="0" w:color="auto"/>
                    <w:left w:val="none" w:sz="0" w:space="0" w:color="auto"/>
                    <w:bottom w:val="none" w:sz="0" w:space="0" w:color="auto"/>
                    <w:right w:val="none" w:sz="0" w:space="0" w:color="auto"/>
                  </w:divBdr>
                </w:div>
                <w:div w:id="15829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50162">
      <w:bodyDiv w:val="1"/>
      <w:marLeft w:val="0"/>
      <w:marRight w:val="0"/>
      <w:marTop w:val="0"/>
      <w:marBottom w:val="0"/>
      <w:divBdr>
        <w:top w:val="none" w:sz="0" w:space="0" w:color="auto"/>
        <w:left w:val="none" w:sz="0" w:space="0" w:color="auto"/>
        <w:bottom w:val="none" w:sz="0" w:space="0" w:color="auto"/>
        <w:right w:val="none" w:sz="0" w:space="0" w:color="auto"/>
      </w:divBdr>
    </w:div>
    <w:div w:id="438258133">
      <w:bodyDiv w:val="1"/>
      <w:marLeft w:val="0"/>
      <w:marRight w:val="0"/>
      <w:marTop w:val="0"/>
      <w:marBottom w:val="0"/>
      <w:divBdr>
        <w:top w:val="none" w:sz="0" w:space="0" w:color="auto"/>
        <w:left w:val="none" w:sz="0" w:space="0" w:color="auto"/>
        <w:bottom w:val="none" w:sz="0" w:space="0" w:color="auto"/>
        <w:right w:val="none" w:sz="0" w:space="0" w:color="auto"/>
      </w:divBdr>
      <w:divsChild>
        <w:div w:id="829560264">
          <w:marLeft w:val="375"/>
          <w:marRight w:val="0"/>
          <w:marTop w:val="0"/>
          <w:marBottom w:val="0"/>
          <w:divBdr>
            <w:top w:val="none" w:sz="0" w:space="0" w:color="auto"/>
            <w:left w:val="none" w:sz="0" w:space="0" w:color="auto"/>
            <w:bottom w:val="none" w:sz="0" w:space="0" w:color="auto"/>
            <w:right w:val="none" w:sz="0" w:space="0" w:color="auto"/>
          </w:divBdr>
        </w:div>
      </w:divsChild>
    </w:div>
    <w:div w:id="453791718">
      <w:bodyDiv w:val="1"/>
      <w:marLeft w:val="0"/>
      <w:marRight w:val="0"/>
      <w:marTop w:val="0"/>
      <w:marBottom w:val="0"/>
      <w:divBdr>
        <w:top w:val="none" w:sz="0" w:space="0" w:color="auto"/>
        <w:left w:val="none" w:sz="0" w:space="0" w:color="auto"/>
        <w:bottom w:val="none" w:sz="0" w:space="0" w:color="auto"/>
        <w:right w:val="none" w:sz="0" w:space="0" w:color="auto"/>
      </w:divBdr>
      <w:divsChild>
        <w:div w:id="390034985">
          <w:marLeft w:val="0"/>
          <w:marRight w:val="0"/>
          <w:marTop w:val="0"/>
          <w:marBottom w:val="0"/>
          <w:divBdr>
            <w:top w:val="none" w:sz="0" w:space="0" w:color="auto"/>
            <w:left w:val="none" w:sz="0" w:space="0" w:color="auto"/>
            <w:bottom w:val="none" w:sz="0" w:space="0" w:color="auto"/>
            <w:right w:val="none" w:sz="0" w:space="0" w:color="auto"/>
          </w:divBdr>
          <w:divsChild>
            <w:div w:id="1410926296">
              <w:marLeft w:val="0"/>
              <w:marRight w:val="0"/>
              <w:marTop w:val="0"/>
              <w:marBottom w:val="0"/>
              <w:divBdr>
                <w:top w:val="none" w:sz="0" w:space="0" w:color="auto"/>
                <w:left w:val="none" w:sz="0" w:space="0" w:color="auto"/>
                <w:bottom w:val="none" w:sz="0" w:space="0" w:color="auto"/>
                <w:right w:val="none" w:sz="0" w:space="0" w:color="auto"/>
              </w:divBdr>
              <w:divsChild>
                <w:div w:id="4247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5335">
      <w:bodyDiv w:val="1"/>
      <w:marLeft w:val="0"/>
      <w:marRight w:val="0"/>
      <w:marTop w:val="0"/>
      <w:marBottom w:val="0"/>
      <w:divBdr>
        <w:top w:val="none" w:sz="0" w:space="0" w:color="auto"/>
        <w:left w:val="none" w:sz="0" w:space="0" w:color="auto"/>
        <w:bottom w:val="none" w:sz="0" w:space="0" w:color="auto"/>
        <w:right w:val="none" w:sz="0" w:space="0" w:color="auto"/>
      </w:divBdr>
    </w:div>
    <w:div w:id="475803879">
      <w:bodyDiv w:val="1"/>
      <w:marLeft w:val="0"/>
      <w:marRight w:val="0"/>
      <w:marTop w:val="0"/>
      <w:marBottom w:val="0"/>
      <w:divBdr>
        <w:top w:val="none" w:sz="0" w:space="0" w:color="auto"/>
        <w:left w:val="none" w:sz="0" w:space="0" w:color="auto"/>
        <w:bottom w:val="none" w:sz="0" w:space="0" w:color="auto"/>
        <w:right w:val="none" w:sz="0" w:space="0" w:color="auto"/>
      </w:divBdr>
      <w:divsChild>
        <w:div w:id="89936228">
          <w:marLeft w:val="375"/>
          <w:marRight w:val="0"/>
          <w:marTop w:val="0"/>
          <w:marBottom w:val="0"/>
          <w:divBdr>
            <w:top w:val="none" w:sz="0" w:space="0" w:color="auto"/>
            <w:left w:val="none" w:sz="0" w:space="0" w:color="auto"/>
            <w:bottom w:val="none" w:sz="0" w:space="0" w:color="auto"/>
            <w:right w:val="none" w:sz="0" w:space="0" w:color="auto"/>
          </w:divBdr>
        </w:div>
      </w:divsChild>
    </w:div>
    <w:div w:id="484247247">
      <w:bodyDiv w:val="1"/>
      <w:marLeft w:val="0"/>
      <w:marRight w:val="0"/>
      <w:marTop w:val="0"/>
      <w:marBottom w:val="0"/>
      <w:divBdr>
        <w:top w:val="none" w:sz="0" w:space="0" w:color="auto"/>
        <w:left w:val="none" w:sz="0" w:space="0" w:color="auto"/>
        <w:bottom w:val="none" w:sz="0" w:space="0" w:color="auto"/>
        <w:right w:val="none" w:sz="0" w:space="0" w:color="auto"/>
      </w:divBdr>
    </w:div>
    <w:div w:id="486290204">
      <w:bodyDiv w:val="1"/>
      <w:marLeft w:val="0"/>
      <w:marRight w:val="0"/>
      <w:marTop w:val="0"/>
      <w:marBottom w:val="0"/>
      <w:divBdr>
        <w:top w:val="none" w:sz="0" w:space="0" w:color="auto"/>
        <w:left w:val="none" w:sz="0" w:space="0" w:color="auto"/>
        <w:bottom w:val="none" w:sz="0" w:space="0" w:color="auto"/>
        <w:right w:val="none" w:sz="0" w:space="0" w:color="auto"/>
      </w:divBdr>
      <w:divsChild>
        <w:div w:id="1993100120">
          <w:marLeft w:val="375"/>
          <w:marRight w:val="0"/>
          <w:marTop w:val="0"/>
          <w:marBottom w:val="0"/>
          <w:divBdr>
            <w:top w:val="none" w:sz="0" w:space="0" w:color="auto"/>
            <w:left w:val="none" w:sz="0" w:space="0" w:color="auto"/>
            <w:bottom w:val="none" w:sz="0" w:space="0" w:color="auto"/>
            <w:right w:val="none" w:sz="0" w:space="0" w:color="auto"/>
          </w:divBdr>
        </w:div>
      </w:divsChild>
    </w:div>
    <w:div w:id="509102494">
      <w:bodyDiv w:val="1"/>
      <w:marLeft w:val="0"/>
      <w:marRight w:val="0"/>
      <w:marTop w:val="0"/>
      <w:marBottom w:val="0"/>
      <w:divBdr>
        <w:top w:val="none" w:sz="0" w:space="0" w:color="auto"/>
        <w:left w:val="none" w:sz="0" w:space="0" w:color="auto"/>
        <w:bottom w:val="none" w:sz="0" w:space="0" w:color="auto"/>
        <w:right w:val="none" w:sz="0" w:space="0" w:color="auto"/>
      </w:divBdr>
    </w:div>
    <w:div w:id="523786206">
      <w:bodyDiv w:val="1"/>
      <w:marLeft w:val="0"/>
      <w:marRight w:val="0"/>
      <w:marTop w:val="0"/>
      <w:marBottom w:val="0"/>
      <w:divBdr>
        <w:top w:val="none" w:sz="0" w:space="0" w:color="auto"/>
        <w:left w:val="none" w:sz="0" w:space="0" w:color="auto"/>
        <w:bottom w:val="none" w:sz="0" w:space="0" w:color="auto"/>
        <w:right w:val="none" w:sz="0" w:space="0" w:color="auto"/>
      </w:divBdr>
    </w:div>
    <w:div w:id="526985640">
      <w:bodyDiv w:val="1"/>
      <w:marLeft w:val="0"/>
      <w:marRight w:val="0"/>
      <w:marTop w:val="0"/>
      <w:marBottom w:val="0"/>
      <w:divBdr>
        <w:top w:val="none" w:sz="0" w:space="0" w:color="auto"/>
        <w:left w:val="none" w:sz="0" w:space="0" w:color="auto"/>
        <w:bottom w:val="none" w:sz="0" w:space="0" w:color="auto"/>
        <w:right w:val="none" w:sz="0" w:space="0" w:color="auto"/>
      </w:divBdr>
    </w:div>
    <w:div w:id="528564925">
      <w:bodyDiv w:val="1"/>
      <w:marLeft w:val="0"/>
      <w:marRight w:val="0"/>
      <w:marTop w:val="0"/>
      <w:marBottom w:val="0"/>
      <w:divBdr>
        <w:top w:val="none" w:sz="0" w:space="0" w:color="auto"/>
        <w:left w:val="none" w:sz="0" w:space="0" w:color="auto"/>
        <w:bottom w:val="none" w:sz="0" w:space="0" w:color="auto"/>
        <w:right w:val="none" w:sz="0" w:space="0" w:color="auto"/>
      </w:divBdr>
      <w:divsChild>
        <w:div w:id="189925429">
          <w:marLeft w:val="0"/>
          <w:marRight w:val="0"/>
          <w:marTop w:val="0"/>
          <w:marBottom w:val="0"/>
          <w:divBdr>
            <w:top w:val="none" w:sz="0" w:space="0" w:color="auto"/>
            <w:left w:val="none" w:sz="0" w:space="0" w:color="auto"/>
            <w:bottom w:val="none" w:sz="0" w:space="0" w:color="auto"/>
            <w:right w:val="none" w:sz="0" w:space="0" w:color="auto"/>
          </w:divBdr>
        </w:div>
      </w:divsChild>
    </w:div>
    <w:div w:id="550390136">
      <w:bodyDiv w:val="1"/>
      <w:marLeft w:val="0"/>
      <w:marRight w:val="0"/>
      <w:marTop w:val="0"/>
      <w:marBottom w:val="0"/>
      <w:divBdr>
        <w:top w:val="none" w:sz="0" w:space="0" w:color="auto"/>
        <w:left w:val="none" w:sz="0" w:space="0" w:color="auto"/>
        <w:bottom w:val="none" w:sz="0" w:space="0" w:color="auto"/>
        <w:right w:val="none" w:sz="0" w:space="0" w:color="auto"/>
      </w:divBdr>
    </w:div>
    <w:div w:id="561211463">
      <w:bodyDiv w:val="1"/>
      <w:marLeft w:val="0"/>
      <w:marRight w:val="0"/>
      <w:marTop w:val="0"/>
      <w:marBottom w:val="0"/>
      <w:divBdr>
        <w:top w:val="none" w:sz="0" w:space="0" w:color="auto"/>
        <w:left w:val="none" w:sz="0" w:space="0" w:color="auto"/>
        <w:bottom w:val="none" w:sz="0" w:space="0" w:color="auto"/>
        <w:right w:val="none" w:sz="0" w:space="0" w:color="auto"/>
      </w:divBdr>
    </w:div>
    <w:div w:id="572543691">
      <w:bodyDiv w:val="1"/>
      <w:marLeft w:val="0"/>
      <w:marRight w:val="0"/>
      <w:marTop w:val="0"/>
      <w:marBottom w:val="0"/>
      <w:divBdr>
        <w:top w:val="none" w:sz="0" w:space="0" w:color="auto"/>
        <w:left w:val="none" w:sz="0" w:space="0" w:color="auto"/>
        <w:bottom w:val="none" w:sz="0" w:space="0" w:color="auto"/>
        <w:right w:val="none" w:sz="0" w:space="0" w:color="auto"/>
      </w:divBdr>
    </w:div>
    <w:div w:id="618074745">
      <w:bodyDiv w:val="1"/>
      <w:marLeft w:val="0"/>
      <w:marRight w:val="0"/>
      <w:marTop w:val="0"/>
      <w:marBottom w:val="0"/>
      <w:divBdr>
        <w:top w:val="none" w:sz="0" w:space="0" w:color="auto"/>
        <w:left w:val="none" w:sz="0" w:space="0" w:color="auto"/>
        <w:bottom w:val="none" w:sz="0" w:space="0" w:color="auto"/>
        <w:right w:val="none" w:sz="0" w:space="0" w:color="auto"/>
      </w:divBdr>
    </w:div>
    <w:div w:id="626814090">
      <w:bodyDiv w:val="1"/>
      <w:marLeft w:val="0"/>
      <w:marRight w:val="0"/>
      <w:marTop w:val="0"/>
      <w:marBottom w:val="0"/>
      <w:divBdr>
        <w:top w:val="none" w:sz="0" w:space="0" w:color="auto"/>
        <w:left w:val="none" w:sz="0" w:space="0" w:color="auto"/>
        <w:bottom w:val="none" w:sz="0" w:space="0" w:color="auto"/>
        <w:right w:val="none" w:sz="0" w:space="0" w:color="auto"/>
      </w:divBdr>
      <w:divsChild>
        <w:div w:id="2062166432">
          <w:marLeft w:val="0"/>
          <w:marRight w:val="0"/>
          <w:marTop w:val="0"/>
          <w:marBottom w:val="0"/>
          <w:divBdr>
            <w:top w:val="none" w:sz="0" w:space="0" w:color="auto"/>
            <w:left w:val="none" w:sz="0" w:space="0" w:color="auto"/>
            <w:bottom w:val="none" w:sz="0" w:space="0" w:color="auto"/>
            <w:right w:val="none" w:sz="0" w:space="0" w:color="auto"/>
          </w:divBdr>
        </w:div>
      </w:divsChild>
    </w:div>
    <w:div w:id="654140712">
      <w:bodyDiv w:val="1"/>
      <w:marLeft w:val="0"/>
      <w:marRight w:val="0"/>
      <w:marTop w:val="0"/>
      <w:marBottom w:val="0"/>
      <w:divBdr>
        <w:top w:val="none" w:sz="0" w:space="0" w:color="auto"/>
        <w:left w:val="none" w:sz="0" w:space="0" w:color="auto"/>
        <w:bottom w:val="none" w:sz="0" w:space="0" w:color="auto"/>
        <w:right w:val="none" w:sz="0" w:space="0" w:color="auto"/>
      </w:divBdr>
    </w:div>
    <w:div w:id="662709808">
      <w:bodyDiv w:val="1"/>
      <w:marLeft w:val="0"/>
      <w:marRight w:val="0"/>
      <w:marTop w:val="0"/>
      <w:marBottom w:val="0"/>
      <w:divBdr>
        <w:top w:val="none" w:sz="0" w:space="0" w:color="auto"/>
        <w:left w:val="none" w:sz="0" w:space="0" w:color="auto"/>
        <w:bottom w:val="none" w:sz="0" w:space="0" w:color="auto"/>
        <w:right w:val="none" w:sz="0" w:space="0" w:color="auto"/>
      </w:divBdr>
    </w:div>
    <w:div w:id="665860120">
      <w:bodyDiv w:val="1"/>
      <w:marLeft w:val="0"/>
      <w:marRight w:val="0"/>
      <w:marTop w:val="0"/>
      <w:marBottom w:val="0"/>
      <w:divBdr>
        <w:top w:val="none" w:sz="0" w:space="0" w:color="auto"/>
        <w:left w:val="none" w:sz="0" w:space="0" w:color="auto"/>
        <w:bottom w:val="none" w:sz="0" w:space="0" w:color="auto"/>
        <w:right w:val="none" w:sz="0" w:space="0" w:color="auto"/>
      </w:divBdr>
    </w:div>
    <w:div w:id="672418706">
      <w:bodyDiv w:val="1"/>
      <w:marLeft w:val="0"/>
      <w:marRight w:val="0"/>
      <w:marTop w:val="0"/>
      <w:marBottom w:val="0"/>
      <w:divBdr>
        <w:top w:val="none" w:sz="0" w:space="0" w:color="auto"/>
        <w:left w:val="none" w:sz="0" w:space="0" w:color="auto"/>
        <w:bottom w:val="none" w:sz="0" w:space="0" w:color="auto"/>
        <w:right w:val="none" w:sz="0" w:space="0" w:color="auto"/>
      </w:divBdr>
    </w:div>
    <w:div w:id="677997975">
      <w:bodyDiv w:val="1"/>
      <w:marLeft w:val="0"/>
      <w:marRight w:val="0"/>
      <w:marTop w:val="0"/>
      <w:marBottom w:val="0"/>
      <w:divBdr>
        <w:top w:val="none" w:sz="0" w:space="0" w:color="auto"/>
        <w:left w:val="none" w:sz="0" w:space="0" w:color="auto"/>
        <w:bottom w:val="none" w:sz="0" w:space="0" w:color="auto"/>
        <w:right w:val="none" w:sz="0" w:space="0" w:color="auto"/>
      </w:divBdr>
    </w:div>
    <w:div w:id="685180482">
      <w:bodyDiv w:val="1"/>
      <w:marLeft w:val="0"/>
      <w:marRight w:val="0"/>
      <w:marTop w:val="0"/>
      <w:marBottom w:val="0"/>
      <w:divBdr>
        <w:top w:val="none" w:sz="0" w:space="0" w:color="auto"/>
        <w:left w:val="none" w:sz="0" w:space="0" w:color="auto"/>
        <w:bottom w:val="none" w:sz="0" w:space="0" w:color="auto"/>
        <w:right w:val="none" w:sz="0" w:space="0" w:color="auto"/>
      </w:divBdr>
    </w:div>
    <w:div w:id="772941006">
      <w:bodyDiv w:val="1"/>
      <w:marLeft w:val="0"/>
      <w:marRight w:val="0"/>
      <w:marTop w:val="0"/>
      <w:marBottom w:val="0"/>
      <w:divBdr>
        <w:top w:val="none" w:sz="0" w:space="0" w:color="auto"/>
        <w:left w:val="none" w:sz="0" w:space="0" w:color="auto"/>
        <w:bottom w:val="none" w:sz="0" w:space="0" w:color="auto"/>
        <w:right w:val="none" w:sz="0" w:space="0" w:color="auto"/>
      </w:divBdr>
    </w:div>
    <w:div w:id="776409979">
      <w:bodyDiv w:val="1"/>
      <w:marLeft w:val="0"/>
      <w:marRight w:val="0"/>
      <w:marTop w:val="0"/>
      <w:marBottom w:val="0"/>
      <w:divBdr>
        <w:top w:val="none" w:sz="0" w:space="0" w:color="auto"/>
        <w:left w:val="none" w:sz="0" w:space="0" w:color="auto"/>
        <w:bottom w:val="none" w:sz="0" w:space="0" w:color="auto"/>
        <w:right w:val="none" w:sz="0" w:space="0" w:color="auto"/>
      </w:divBdr>
    </w:div>
    <w:div w:id="795370926">
      <w:bodyDiv w:val="1"/>
      <w:marLeft w:val="0"/>
      <w:marRight w:val="0"/>
      <w:marTop w:val="0"/>
      <w:marBottom w:val="0"/>
      <w:divBdr>
        <w:top w:val="none" w:sz="0" w:space="0" w:color="auto"/>
        <w:left w:val="none" w:sz="0" w:space="0" w:color="auto"/>
        <w:bottom w:val="none" w:sz="0" w:space="0" w:color="auto"/>
        <w:right w:val="none" w:sz="0" w:space="0" w:color="auto"/>
      </w:divBdr>
    </w:div>
    <w:div w:id="806049119">
      <w:bodyDiv w:val="1"/>
      <w:marLeft w:val="0"/>
      <w:marRight w:val="0"/>
      <w:marTop w:val="0"/>
      <w:marBottom w:val="0"/>
      <w:divBdr>
        <w:top w:val="none" w:sz="0" w:space="0" w:color="auto"/>
        <w:left w:val="none" w:sz="0" w:space="0" w:color="auto"/>
        <w:bottom w:val="none" w:sz="0" w:space="0" w:color="auto"/>
        <w:right w:val="none" w:sz="0" w:space="0" w:color="auto"/>
      </w:divBdr>
    </w:div>
    <w:div w:id="843592341">
      <w:bodyDiv w:val="1"/>
      <w:marLeft w:val="0"/>
      <w:marRight w:val="0"/>
      <w:marTop w:val="0"/>
      <w:marBottom w:val="0"/>
      <w:divBdr>
        <w:top w:val="none" w:sz="0" w:space="0" w:color="auto"/>
        <w:left w:val="none" w:sz="0" w:space="0" w:color="auto"/>
        <w:bottom w:val="none" w:sz="0" w:space="0" w:color="auto"/>
        <w:right w:val="none" w:sz="0" w:space="0" w:color="auto"/>
      </w:divBdr>
    </w:div>
    <w:div w:id="854535152">
      <w:bodyDiv w:val="1"/>
      <w:marLeft w:val="0"/>
      <w:marRight w:val="0"/>
      <w:marTop w:val="0"/>
      <w:marBottom w:val="0"/>
      <w:divBdr>
        <w:top w:val="none" w:sz="0" w:space="0" w:color="auto"/>
        <w:left w:val="none" w:sz="0" w:space="0" w:color="auto"/>
        <w:bottom w:val="none" w:sz="0" w:space="0" w:color="auto"/>
        <w:right w:val="none" w:sz="0" w:space="0" w:color="auto"/>
      </w:divBdr>
    </w:div>
    <w:div w:id="900017352">
      <w:bodyDiv w:val="1"/>
      <w:marLeft w:val="0"/>
      <w:marRight w:val="0"/>
      <w:marTop w:val="0"/>
      <w:marBottom w:val="0"/>
      <w:divBdr>
        <w:top w:val="none" w:sz="0" w:space="0" w:color="auto"/>
        <w:left w:val="none" w:sz="0" w:space="0" w:color="auto"/>
        <w:bottom w:val="none" w:sz="0" w:space="0" w:color="auto"/>
        <w:right w:val="none" w:sz="0" w:space="0" w:color="auto"/>
      </w:divBdr>
    </w:div>
    <w:div w:id="917180267">
      <w:bodyDiv w:val="1"/>
      <w:marLeft w:val="0"/>
      <w:marRight w:val="0"/>
      <w:marTop w:val="0"/>
      <w:marBottom w:val="0"/>
      <w:divBdr>
        <w:top w:val="none" w:sz="0" w:space="0" w:color="auto"/>
        <w:left w:val="none" w:sz="0" w:space="0" w:color="auto"/>
        <w:bottom w:val="none" w:sz="0" w:space="0" w:color="auto"/>
        <w:right w:val="none" w:sz="0" w:space="0" w:color="auto"/>
      </w:divBdr>
    </w:div>
    <w:div w:id="937179259">
      <w:bodyDiv w:val="1"/>
      <w:marLeft w:val="0"/>
      <w:marRight w:val="0"/>
      <w:marTop w:val="0"/>
      <w:marBottom w:val="0"/>
      <w:divBdr>
        <w:top w:val="none" w:sz="0" w:space="0" w:color="auto"/>
        <w:left w:val="none" w:sz="0" w:space="0" w:color="auto"/>
        <w:bottom w:val="none" w:sz="0" w:space="0" w:color="auto"/>
        <w:right w:val="none" w:sz="0" w:space="0" w:color="auto"/>
      </w:divBdr>
    </w:div>
    <w:div w:id="938754731">
      <w:bodyDiv w:val="1"/>
      <w:marLeft w:val="0"/>
      <w:marRight w:val="0"/>
      <w:marTop w:val="0"/>
      <w:marBottom w:val="0"/>
      <w:divBdr>
        <w:top w:val="none" w:sz="0" w:space="0" w:color="auto"/>
        <w:left w:val="none" w:sz="0" w:space="0" w:color="auto"/>
        <w:bottom w:val="none" w:sz="0" w:space="0" w:color="auto"/>
        <w:right w:val="none" w:sz="0" w:space="0" w:color="auto"/>
      </w:divBdr>
    </w:div>
    <w:div w:id="999386635">
      <w:bodyDiv w:val="1"/>
      <w:marLeft w:val="0"/>
      <w:marRight w:val="0"/>
      <w:marTop w:val="0"/>
      <w:marBottom w:val="0"/>
      <w:divBdr>
        <w:top w:val="none" w:sz="0" w:space="0" w:color="auto"/>
        <w:left w:val="none" w:sz="0" w:space="0" w:color="auto"/>
        <w:bottom w:val="none" w:sz="0" w:space="0" w:color="auto"/>
        <w:right w:val="none" w:sz="0" w:space="0" w:color="auto"/>
      </w:divBdr>
      <w:divsChild>
        <w:div w:id="670790455">
          <w:marLeft w:val="0"/>
          <w:marRight w:val="0"/>
          <w:marTop w:val="0"/>
          <w:marBottom w:val="0"/>
          <w:divBdr>
            <w:top w:val="none" w:sz="0" w:space="0" w:color="auto"/>
            <w:left w:val="none" w:sz="0" w:space="0" w:color="auto"/>
            <w:bottom w:val="none" w:sz="0" w:space="0" w:color="auto"/>
            <w:right w:val="none" w:sz="0" w:space="0" w:color="auto"/>
          </w:divBdr>
          <w:divsChild>
            <w:div w:id="47344098">
              <w:marLeft w:val="0"/>
              <w:marRight w:val="0"/>
              <w:marTop w:val="0"/>
              <w:marBottom w:val="0"/>
              <w:divBdr>
                <w:top w:val="none" w:sz="0" w:space="0" w:color="auto"/>
                <w:left w:val="none" w:sz="0" w:space="0" w:color="auto"/>
                <w:bottom w:val="none" w:sz="0" w:space="0" w:color="auto"/>
                <w:right w:val="none" w:sz="0" w:space="0" w:color="auto"/>
              </w:divBdr>
              <w:divsChild>
                <w:div w:id="51277830">
                  <w:marLeft w:val="0"/>
                  <w:marRight w:val="0"/>
                  <w:marTop w:val="0"/>
                  <w:marBottom w:val="0"/>
                  <w:divBdr>
                    <w:top w:val="none" w:sz="0" w:space="0" w:color="auto"/>
                    <w:left w:val="none" w:sz="0" w:space="0" w:color="auto"/>
                    <w:bottom w:val="none" w:sz="0" w:space="0" w:color="auto"/>
                    <w:right w:val="none" w:sz="0" w:space="0" w:color="auto"/>
                  </w:divBdr>
                </w:div>
                <w:div w:id="100498898">
                  <w:marLeft w:val="0"/>
                  <w:marRight w:val="0"/>
                  <w:marTop w:val="0"/>
                  <w:marBottom w:val="0"/>
                  <w:divBdr>
                    <w:top w:val="none" w:sz="0" w:space="0" w:color="auto"/>
                    <w:left w:val="none" w:sz="0" w:space="0" w:color="auto"/>
                    <w:bottom w:val="none" w:sz="0" w:space="0" w:color="auto"/>
                    <w:right w:val="none" w:sz="0" w:space="0" w:color="auto"/>
                  </w:divBdr>
                </w:div>
                <w:div w:id="159322016">
                  <w:marLeft w:val="0"/>
                  <w:marRight w:val="0"/>
                  <w:marTop w:val="0"/>
                  <w:marBottom w:val="0"/>
                  <w:divBdr>
                    <w:top w:val="none" w:sz="0" w:space="0" w:color="auto"/>
                    <w:left w:val="none" w:sz="0" w:space="0" w:color="auto"/>
                    <w:bottom w:val="none" w:sz="0" w:space="0" w:color="auto"/>
                    <w:right w:val="none" w:sz="0" w:space="0" w:color="auto"/>
                  </w:divBdr>
                </w:div>
                <w:div w:id="447893676">
                  <w:marLeft w:val="0"/>
                  <w:marRight w:val="0"/>
                  <w:marTop w:val="0"/>
                  <w:marBottom w:val="0"/>
                  <w:divBdr>
                    <w:top w:val="none" w:sz="0" w:space="0" w:color="auto"/>
                    <w:left w:val="none" w:sz="0" w:space="0" w:color="auto"/>
                    <w:bottom w:val="none" w:sz="0" w:space="0" w:color="auto"/>
                    <w:right w:val="none" w:sz="0" w:space="0" w:color="auto"/>
                  </w:divBdr>
                </w:div>
                <w:div w:id="459031358">
                  <w:marLeft w:val="0"/>
                  <w:marRight w:val="0"/>
                  <w:marTop w:val="0"/>
                  <w:marBottom w:val="0"/>
                  <w:divBdr>
                    <w:top w:val="none" w:sz="0" w:space="0" w:color="auto"/>
                    <w:left w:val="none" w:sz="0" w:space="0" w:color="auto"/>
                    <w:bottom w:val="none" w:sz="0" w:space="0" w:color="auto"/>
                    <w:right w:val="none" w:sz="0" w:space="0" w:color="auto"/>
                  </w:divBdr>
                </w:div>
                <w:div w:id="472063782">
                  <w:marLeft w:val="0"/>
                  <w:marRight w:val="0"/>
                  <w:marTop w:val="0"/>
                  <w:marBottom w:val="0"/>
                  <w:divBdr>
                    <w:top w:val="none" w:sz="0" w:space="0" w:color="auto"/>
                    <w:left w:val="none" w:sz="0" w:space="0" w:color="auto"/>
                    <w:bottom w:val="none" w:sz="0" w:space="0" w:color="auto"/>
                    <w:right w:val="none" w:sz="0" w:space="0" w:color="auto"/>
                  </w:divBdr>
                </w:div>
                <w:div w:id="619803860">
                  <w:marLeft w:val="0"/>
                  <w:marRight w:val="0"/>
                  <w:marTop w:val="0"/>
                  <w:marBottom w:val="0"/>
                  <w:divBdr>
                    <w:top w:val="none" w:sz="0" w:space="0" w:color="auto"/>
                    <w:left w:val="none" w:sz="0" w:space="0" w:color="auto"/>
                    <w:bottom w:val="none" w:sz="0" w:space="0" w:color="auto"/>
                    <w:right w:val="none" w:sz="0" w:space="0" w:color="auto"/>
                  </w:divBdr>
                </w:div>
                <w:div w:id="697434511">
                  <w:marLeft w:val="0"/>
                  <w:marRight w:val="0"/>
                  <w:marTop w:val="0"/>
                  <w:marBottom w:val="0"/>
                  <w:divBdr>
                    <w:top w:val="none" w:sz="0" w:space="0" w:color="auto"/>
                    <w:left w:val="none" w:sz="0" w:space="0" w:color="auto"/>
                    <w:bottom w:val="none" w:sz="0" w:space="0" w:color="auto"/>
                    <w:right w:val="none" w:sz="0" w:space="0" w:color="auto"/>
                  </w:divBdr>
                </w:div>
                <w:div w:id="704914980">
                  <w:marLeft w:val="0"/>
                  <w:marRight w:val="0"/>
                  <w:marTop w:val="0"/>
                  <w:marBottom w:val="0"/>
                  <w:divBdr>
                    <w:top w:val="none" w:sz="0" w:space="0" w:color="auto"/>
                    <w:left w:val="none" w:sz="0" w:space="0" w:color="auto"/>
                    <w:bottom w:val="none" w:sz="0" w:space="0" w:color="auto"/>
                    <w:right w:val="none" w:sz="0" w:space="0" w:color="auto"/>
                  </w:divBdr>
                </w:div>
                <w:div w:id="790779077">
                  <w:marLeft w:val="0"/>
                  <w:marRight w:val="0"/>
                  <w:marTop w:val="0"/>
                  <w:marBottom w:val="0"/>
                  <w:divBdr>
                    <w:top w:val="none" w:sz="0" w:space="0" w:color="auto"/>
                    <w:left w:val="none" w:sz="0" w:space="0" w:color="auto"/>
                    <w:bottom w:val="none" w:sz="0" w:space="0" w:color="auto"/>
                    <w:right w:val="none" w:sz="0" w:space="0" w:color="auto"/>
                  </w:divBdr>
                </w:div>
                <w:div w:id="824736611">
                  <w:marLeft w:val="0"/>
                  <w:marRight w:val="0"/>
                  <w:marTop w:val="0"/>
                  <w:marBottom w:val="0"/>
                  <w:divBdr>
                    <w:top w:val="none" w:sz="0" w:space="0" w:color="auto"/>
                    <w:left w:val="none" w:sz="0" w:space="0" w:color="auto"/>
                    <w:bottom w:val="none" w:sz="0" w:space="0" w:color="auto"/>
                    <w:right w:val="none" w:sz="0" w:space="0" w:color="auto"/>
                  </w:divBdr>
                </w:div>
                <w:div w:id="978530679">
                  <w:marLeft w:val="0"/>
                  <w:marRight w:val="0"/>
                  <w:marTop w:val="0"/>
                  <w:marBottom w:val="0"/>
                  <w:divBdr>
                    <w:top w:val="none" w:sz="0" w:space="0" w:color="auto"/>
                    <w:left w:val="none" w:sz="0" w:space="0" w:color="auto"/>
                    <w:bottom w:val="none" w:sz="0" w:space="0" w:color="auto"/>
                    <w:right w:val="none" w:sz="0" w:space="0" w:color="auto"/>
                  </w:divBdr>
                </w:div>
                <w:div w:id="1354725701">
                  <w:marLeft w:val="0"/>
                  <w:marRight w:val="0"/>
                  <w:marTop w:val="0"/>
                  <w:marBottom w:val="0"/>
                  <w:divBdr>
                    <w:top w:val="none" w:sz="0" w:space="0" w:color="auto"/>
                    <w:left w:val="none" w:sz="0" w:space="0" w:color="auto"/>
                    <w:bottom w:val="none" w:sz="0" w:space="0" w:color="auto"/>
                    <w:right w:val="none" w:sz="0" w:space="0" w:color="auto"/>
                  </w:divBdr>
                </w:div>
                <w:div w:id="1441755952">
                  <w:marLeft w:val="0"/>
                  <w:marRight w:val="0"/>
                  <w:marTop w:val="0"/>
                  <w:marBottom w:val="0"/>
                  <w:divBdr>
                    <w:top w:val="none" w:sz="0" w:space="0" w:color="auto"/>
                    <w:left w:val="none" w:sz="0" w:space="0" w:color="auto"/>
                    <w:bottom w:val="none" w:sz="0" w:space="0" w:color="auto"/>
                    <w:right w:val="none" w:sz="0" w:space="0" w:color="auto"/>
                  </w:divBdr>
                </w:div>
                <w:div w:id="1470828052">
                  <w:marLeft w:val="0"/>
                  <w:marRight w:val="0"/>
                  <w:marTop w:val="0"/>
                  <w:marBottom w:val="0"/>
                  <w:divBdr>
                    <w:top w:val="none" w:sz="0" w:space="0" w:color="auto"/>
                    <w:left w:val="none" w:sz="0" w:space="0" w:color="auto"/>
                    <w:bottom w:val="none" w:sz="0" w:space="0" w:color="auto"/>
                    <w:right w:val="none" w:sz="0" w:space="0" w:color="auto"/>
                  </w:divBdr>
                </w:div>
                <w:div w:id="1770345944">
                  <w:marLeft w:val="0"/>
                  <w:marRight w:val="0"/>
                  <w:marTop w:val="0"/>
                  <w:marBottom w:val="0"/>
                  <w:divBdr>
                    <w:top w:val="none" w:sz="0" w:space="0" w:color="auto"/>
                    <w:left w:val="none" w:sz="0" w:space="0" w:color="auto"/>
                    <w:bottom w:val="none" w:sz="0" w:space="0" w:color="auto"/>
                    <w:right w:val="none" w:sz="0" w:space="0" w:color="auto"/>
                  </w:divBdr>
                </w:div>
                <w:div w:id="1788309398">
                  <w:marLeft w:val="0"/>
                  <w:marRight w:val="0"/>
                  <w:marTop w:val="0"/>
                  <w:marBottom w:val="0"/>
                  <w:divBdr>
                    <w:top w:val="none" w:sz="0" w:space="0" w:color="auto"/>
                    <w:left w:val="none" w:sz="0" w:space="0" w:color="auto"/>
                    <w:bottom w:val="none" w:sz="0" w:space="0" w:color="auto"/>
                    <w:right w:val="none" w:sz="0" w:space="0" w:color="auto"/>
                  </w:divBdr>
                </w:div>
                <w:div w:id="1893884275">
                  <w:marLeft w:val="0"/>
                  <w:marRight w:val="0"/>
                  <w:marTop w:val="0"/>
                  <w:marBottom w:val="0"/>
                  <w:divBdr>
                    <w:top w:val="none" w:sz="0" w:space="0" w:color="auto"/>
                    <w:left w:val="none" w:sz="0" w:space="0" w:color="auto"/>
                    <w:bottom w:val="none" w:sz="0" w:space="0" w:color="auto"/>
                    <w:right w:val="none" w:sz="0" w:space="0" w:color="auto"/>
                  </w:divBdr>
                </w:div>
              </w:divsChild>
            </w:div>
            <w:div w:id="156269248">
              <w:marLeft w:val="0"/>
              <w:marRight w:val="0"/>
              <w:marTop w:val="0"/>
              <w:marBottom w:val="0"/>
              <w:divBdr>
                <w:top w:val="none" w:sz="0" w:space="0" w:color="auto"/>
                <w:left w:val="none" w:sz="0" w:space="0" w:color="auto"/>
                <w:bottom w:val="none" w:sz="0" w:space="0" w:color="auto"/>
                <w:right w:val="none" w:sz="0" w:space="0" w:color="auto"/>
              </w:divBdr>
              <w:divsChild>
                <w:div w:id="597713897">
                  <w:marLeft w:val="0"/>
                  <w:marRight w:val="0"/>
                  <w:marTop w:val="0"/>
                  <w:marBottom w:val="0"/>
                  <w:divBdr>
                    <w:top w:val="none" w:sz="0" w:space="0" w:color="auto"/>
                    <w:left w:val="none" w:sz="0" w:space="0" w:color="auto"/>
                    <w:bottom w:val="none" w:sz="0" w:space="0" w:color="auto"/>
                    <w:right w:val="none" w:sz="0" w:space="0" w:color="auto"/>
                  </w:divBdr>
                </w:div>
                <w:div w:id="1576741710">
                  <w:marLeft w:val="0"/>
                  <w:marRight w:val="0"/>
                  <w:marTop w:val="0"/>
                  <w:marBottom w:val="0"/>
                  <w:divBdr>
                    <w:top w:val="none" w:sz="0" w:space="0" w:color="auto"/>
                    <w:left w:val="none" w:sz="0" w:space="0" w:color="auto"/>
                    <w:bottom w:val="none" w:sz="0" w:space="0" w:color="auto"/>
                    <w:right w:val="none" w:sz="0" w:space="0" w:color="auto"/>
                  </w:divBdr>
                </w:div>
                <w:div w:id="1593201766">
                  <w:marLeft w:val="0"/>
                  <w:marRight w:val="0"/>
                  <w:marTop w:val="0"/>
                  <w:marBottom w:val="0"/>
                  <w:divBdr>
                    <w:top w:val="none" w:sz="0" w:space="0" w:color="auto"/>
                    <w:left w:val="none" w:sz="0" w:space="0" w:color="auto"/>
                    <w:bottom w:val="none" w:sz="0" w:space="0" w:color="auto"/>
                    <w:right w:val="none" w:sz="0" w:space="0" w:color="auto"/>
                  </w:divBdr>
                </w:div>
                <w:div w:id="2129808760">
                  <w:marLeft w:val="0"/>
                  <w:marRight w:val="0"/>
                  <w:marTop w:val="0"/>
                  <w:marBottom w:val="0"/>
                  <w:divBdr>
                    <w:top w:val="none" w:sz="0" w:space="0" w:color="auto"/>
                    <w:left w:val="none" w:sz="0" w:space="0" w:color="auto"/>
                    <w:bottom w:val="none" w:sz="0" w:space="0" w:color="auto"/>
                    <w:right w:val="none" w:sz="0" w:space="0" w:color="auto"/>
                  </w:divBdr>
                </w:div>
              </w:divsChild>
            </w:div>
            <w:div w:id="200481179">
              <w:marLeft w:val="0"/>
              <w:marRight w:val="0"/>
              <w:marTop w:val="0"/>
              <w:marBottom w:val="0"/>
              <w:divBdr>
                <w:top w:val="none" w:sz="0" w:space="0" w:color="auto"/>
                <w:left w:val="none" w:sz="0" w:space="0" w:color="auto"/>
                <w:bottom w:val="none" w:sz="0" w:space="0" w:color="auto"/>
                <w:right w:val="none" w:sz="0" w:space="0" w:color="auto"/>
              </w:divBdr>
              <w:divsChild>
                <w:div w:id="296883975">
                  <w:marLeft w:val="0"/>
                  <w:marRight w:val="0"/>
                  <w:marTop w:val="0"/>
                  <w:marBottom w:val="0"/>
                  <w:divBdr>
                    <w:top w:val="none" w:sz="0" w:space="0" w:color="auto"/>
                    <w:left w:val="none" w:sz="0" w:space="0" w:color="auto"/>
                    <w:bottom w:val="none" w:sz="0" w:space="0" w:color="auto"/>
                    <w:right w:val="none" w:sz="0" w:space="0" w:color="auto"/>
                  </w:divBdr>
                </w:div>
                <w:div w:id="442305237">
                  <w:marLeft w:val="0"/>
                  <w:marRight w:val="0"/>
                  <w:marTop w:val="0"/>
                  <w:marBottom w:val="0"/>
                  <w:divBdr>
                    <w:top w:val="none" w:sz="0" w:space="0" w:color="auto"/>
                    <w:left w:val="none" w:sz="0" w:space="0" w:color="auto"/>
                    <w:bottom w:val="none" w:sz="0" w:space="0" w:color="auto"/>
                    <w:right w:val="none" w:sz="0" w:space="0" w:color="auto"/>
                  </w:divBdr>
                </w:div>
                <w:div w:id="518586862">
                  <w:marLeft w:val="0"/>
                  <w:marRight w:val="0"/>
                  <w:marTop w:val="0"/>
                  <w:marBottom w:val="0"/>
                  <w:divBdr>
                    <w:top w:val="none" w:sz="0" w:space="0" w:color="auto"/>
                    <w:left w:val="none" w:sz="0" w:space="0" w:color="auto"/>
                    <w:bottom w:val="none" w:sz="0" w:space="0" w:color="auto"/>
                    <w:right w:val="none" w:sz="0" w:space="0" w:color="auto"/>
                  </w:divBdr>
                </w:div>
                <w:div w:id="544409774">
                  <w:marLeft w:val="0"/>
                  <w:marRight w:val="0"/>
                  <w:marTop w:val="0"/>
                  <w:marBottom w:val="0"/>
                  <w:divBdr>
                    <w:top w:val="none" w:sz="0" w:space="0" w:color="auto"/>
                    <w:left w:val="none" w:sz="0" w:space="0" w:color="auto"/>
                    <w:bottom w:val="none" w:sz="0" w:space="0" w:color="auto"/>
                    <w:right w:val="none" w:sz="0" w:space="0" w:color="auto"/>
                  </w:divBdr>
                </w:div>
                <w:div w:id="1860702957">
                  <w:marLeft w:val="0"/>
                  <w:marRight w:val="0"/>
                  <w:marTop w:val="0"/>
                  <w:marBottom w:val="0"/>
                  <w:divBdr>
                    <w:top w:val="none" w:sz="0" w:space="0" w:color="auto"/>
                    <w:left w:val="none" w:sz="0" w:space="0" w:color="auto"/>
                    <w:bottom w:val="none" w:sz="0" w:space="0" w:color="auto"/>
                    <w:right w:val="none" w:sz="0" w:space="0" w:color="auto"/>
                  </w:divBdr>
                </w:div>
                <w:div w:id="2125272189">
                  <w:marLeft w:val="0"/>
                  <w:marRight w:val="0"/>
                  <w:marTop w:val="0"/>
                  <w:marBottom w:val="0"/>
                  <w:divBdr>
                    <w:top w:val="none" w:sz="0" w:space="0" w:color="auto"/>
                    <w:left w:val="none" w:sz="0" w:space="0" w:color="auto"/>
                    <w:bottom w:val="none" w:sz="0" w:space="0" w:color="auto"/>
                    <w:right w:val="none" w:sz="0" w:space="0" w:color="auto"/>
                  </w:divBdr>
                </w:div>
              </w:divsChild>
            </w:div>
            <w:div w:id="249123697">
              <w:marLeft w:val="0"/>
              <w:marRight w:val="0"/>
              <w:marTop w:val="0"/>
              <w:marBottom w:val="0"/>
              <w:divBdr>
                <w:top w:val="none" w:sz="0" w:space="0" w:color="auto"/>
                <w:left w:val="none" w:sz="0" w:space="0" w:color="auto"/>
                <w:bottom w:val="none" w:sz="0" w:space="0" w:color="auto"/>
                <w:right w:val="none" w:sz="0" w:space="0" w:color="auto"/>
              </w:divBdr>
              <w:divsChild>
                <w:div w:id="904485943">
                  <w:marLeft w:val="0"/>
                  <w:marRight w:val="0"/>
                  <w:marTop w:val="0"/>
                  <w:marBottom w:val="0"/>
                  <w:divBdr>
                    <w:top w:val="none" w:sz="0" w:space="0" w:color="auto"/>
                    <w:left w:val="none" w:sz="0" w:space="0" w:color="auto"/>
                    <w:bottom w:val="none" w:sz="0" w:space="0" w:color="auto"/>
                    <w:right w:val="none" w:sz="0" w:space="0" w:color="auto"/>
                  </w:divBdr>
                </w:div>
                <w:div w:id="1523401693">
                  <w:marLeft w:val="0"/>
                  <w:marRight w:val="0"/>
                  <w:marTop w:val="0"/>
                  <w:marBottom w:val="0"/>
                  <w:divBdr>
                    <w:top w:val="none" w:sz="0" w:space="0" w:color="auto"/>
                    <w:left w:val="none" w:sz="0" w:space="0" w:color="auto"/>
                    <w:bottom w:val="none" w:sz="0" w:space="0" w:color="auto"/>
                    <w:right w:val="none" w:sz="0" w:space="0" w:color="auto"/>
                  </w:divBdr>
                </w:div>
                <w:div w:id="1573736031">
                  <w:marLeft w:val="0"/>
                  <w:marRight w:val="0"/>
                  <w:marTop w:val="0"/>
                  <w:marBottom w:val="0"/>
                  <w:divBdr>
                    <w:top w:val="none" w:sz="0" w:space="0" w:color="auto"/>
                    <w:left w:val="none" w:sz="0" w:space="0" w:color="auto"/>
                    <w:bottom w:val="none" w:sz="0" w:space="0" w:color="auto"/>
                    <w:right w:val="none" w:sz="0" w:space="0" w:color="auto"/>
                  </w:divBdr>
                </w:div>
                <w:div w:id="1676835164">
                  <w:marLeft w:val="0"/>
                  <w:marRight w:val="0"/>
                  <w:marTop w:val="0"/>
                  <w:marBottom w:val="0"/>
                  <w:divBdr>
                    <w:top w:val="none" w:sz="0" w:space="0" w:color="auto"/>
                    <w:left w:val="none" w:sz="0" w:space="0" w:color="auto"/>
                    <w:bottom w:val="none" w:sz="0" w:space="0" w:color="auto"/>
                    <w:right w:val="none" w:sz="0" w:space="0" w:color="auto"/>
                  </w:divBdr>
                </w:div>
              </w:divsChild>
            </w:div>
            <w:div w:id="374502915">
              <w:marLeft w:val="0"/>
              <w:marRight w:val="0"/>
              <w:marTop w:val="0"/>
              <w:marBottom w:val="0"/>
              <w:divBdr>
                <w:top w:val="none" w:sz="0" w:space="0" w:color="auto"/>
                <w:left w:val="none" w:sz="0" w:space="0" w:color="auto"/>
                <w:bottom w:val="none" w:sz="0" w:space="0" w:color="auto"/>
                <w:right w:val="none" w:sz="0" w:space="0" w:color="auto"/>
              </w:divBdr>
              <w:divsChild>
                <w:div w:id="348334857">
                  <w:marLeft w:val="0"/>
                  <w:marRight w:val="0"/>
                  <w:marTop w:val="0"/>
                  <w:marBottom w:val="0"/>
                  <w:divBdr>
                    <w:top w:val="none" w:sz="0" w:space="0" w:color="auto"/>
                    <w:left w:val="none" w:sz="0" w:space="0" w:color="auto"/>
                    <w:bottom w:val="none" w:sz="0" w:space="0" w:color="auto"/>
                    <w:right w:val="none" w:sz="0" w:space="0" w:color="auto"/>
                  </w:divBdr>
                </w:div>
                <w:div w:id="613633473">
                  <w:marLeft w:val="0"/>
                  <w:marRight w:val="0"/>
                  <w:marTop w:val="0"/>
                  <w:marBottom w:val="0"/>
                  <w:divBdr>
                    <w:top w:val="none" w:sz="0" w:space="0" w:color="auto"/>
                    <w:left w:val="none" w:sz="0" w:space="0" w:color="auto"/>
                    <w:bottom w:val="none" w:sz="0" w:space="0" w:color="auto"/>
                    <w:right w:val="none" w:sz="0" w:space="0" w:color="auto"/>
                  </w:divBdr>
                </w:div>
              </w:divsChild>
            </w:div>
            <w:div w:id="375854383">
              <w:marLeft w:val="0"/>
              <w:marRight w:val="0"/>
              <w:marTop w:val="0"/>
              <w:marBottom w:val="0"/>
              <w:divBdr>
                <w:top w:val="none" w:sz="0" w:space="0" w:color="auto"/>
                <w:left w:val="none" w:sz="0" w:space="0" w:color="auto"/>
                <w:bottom w:val="none" w:sz="0" w:space="0" w:color="auto"/>
                <w:right w:val="none" w:sz="0" w:space="0" w:color="auto"/>
              </w:divBdr>
              <w:divsChild>
                <w:div w:id="300616354">
                  <w:marLeft w:val="0"/>
                  <w:marRight w:val="0"/>
                  <w:marTop w:val="0"/>
                  <w:marBottom w:val="0"/>
                  <w:divBdr>
                    <w:top w:val="none" w:sz="0" w:space="0" w:color="auto"/>
                    <w:left w:val="none" w:sz="0" w:space="0" w:color="auto"/>
                    <w:bottom w:val="none" w:sz="0" w:space="0" w:color="auto"/>
                    <w:right w:val="none" w:sz="0" w:space="0" w:color="auto"/>
                  </w:divBdr>
                </w:div>
                <w:div w:id="1924410048">
                  <w:marLeft w:val="0"/>
                  <w:marRight w:val="0"/>
                  <w:marTop w:val="0"/>
                  <w:marBottom w:val="0"/>
                  <w:divBdr>
                    <w:top w:val="none" w:sz="0" w:space="0" w:color="auto"/>
                    <w:left w:val="none" w:sz="0" w:space="0" w:color="auto"/>
                    <w:bottom w:val="none" w:sz="0" w:space="0" w:color="auto"/>
                    <w:right w:val="none" w:sz="0" w:space="0" w:color="auto"/>
                  </w:divBdr>
                </w:div>
              </w:divsChild>
            </w:div>
            <w:div w:id="493960215">
              <w:marLeft w:val="0"/>
              <w:marRight w:val="0"/>
              <w:marTop w:val="0"/>
              <w:marBottom w:val="0"/>
              <w:divBdr>
                <w:top w:val="none" w:sz="0" w:space="0" w:color="auto"/>
                <w:left w:val="none" w:sz="0" w:space="0" w:color="auto"/>
                <w:bottom w:val="none" w:sz="0" w:space="0" w:color="auto"/>
                <w:right w:val="none" w:sz="0" w:space="0" w:color="auto"/>
              </w:divBdr>
              <w:divsChild>
                <w:div w:id="99035886">
                  <w:marLeft w:val="0"/>
                  <w:marRight w:val="0"/>
                  <w:marTop w:val="0"/>
                  <w:marBottom w:val="0"/>
                  <w:divBdr>
                    <w:top w:val="none" w:sz="0" w:space="0" w:color="auto"/>
                    <w:left w:val="none" w:sz="0" w:space="0" w:color="auto"/>
                    <w:bottom w:val="none" w:sz="0" w:space="0" w:color="auto"/>
                    <w:right w:val="none" w:sz="0" w:space="0" w:color="auto"/>
                  </w:divBdr>
                </w:div>
                <w:div w:id="103237367">
                  <w:marLeft w:val="0"/>
                  <w:marRight w:val="0"/>
                  <w:marTop w:val="0"/>
                  <w:marBottom w:val="0"/>
                  <w:divBdr>
                    <w:top w:val="none" w:sz="0" w:space="0" w:color="auto"/>
                    <w:left w:val="none" w:sz="0" w:space="0" w:color="auto"/>
                    <w:bottom w:val="none" w:sz="0" w:space="0" w:color="auto"/>
                    <w:right w:val="none" w:sz="0" w:space="0" w:color="auto"/>
                  </w:divBdr>
                </w:div>
                <w:div w:id="104930817">
                  <w:marLeft w:val="0"/>
                  <w:marRight w:val="0"/>
                  <w:marTop w:val="0"/>
                  <w:marBottom w:val="0"/>
                  <w:divBdr>
                    <w:top w:val="none" w:sz="0" w:space="0" w:color="auto"/>
                    <w:left w:val="none" w:sz="0" w:space="0" w:color="auto"/>
                    <w:bottom w:val="none" w:sz="0" w:space="0" w:color="auto"/>
                    <w:right w:val="none" w:sz="0" w:space="0" w:color="auto"/>
                  </w:divBdr>
                </w:div>
                <w:div w:id="115025488">
                  <w:marLeft w:val="0"/>
                  <w:marRight w:val="0"/>
                  <w:marTop w:val="0"/>
                  <w:marBottom w:val="0"/>
                  <w:divBdr>
                    <w:top w:val="none" w:sz="0" w:space="0" w:color="auto"/>
                    <w:left w:val="none" w:sz="0" w:space="0" w:color="auto"/>
                    <w:bottom w:val="none" w:sz="0" w:space="0" w:color="auto"/>
                    <w:right w:val="none" w:sz="0" w:space="0" w:color="auto"/>
                  </w:divBdr>
                </w:div>
                <w:div w:id="165751377">
                  <w:marLeft w:val="0"/>
                  <w:marRight w:val="0"/>
                  <w:marTop w:val="0"/>
                  <w:marBottom w:val="0"/>
                  <w:divBdr>
                    <w:top w:val="none" w:sz="0" w:space="0" w:color="auto"/>
                    <w:left w:val="none" w:sz="0" w:space="0" w:color="auto"/>
                    <w:bottom w:val="none" w:sz="0" w:space="0" w:color="auto"/>
                    <w:right w:val="none" w:sz="0" w:space="0" w:color="auto"/>
                  </w:divBdr>
                </w:div>
                <w:div w:id="176888511">
                  <w:marLeft w:val="0"/>
                  <w:marRight w:val="0"/>
                  <w:marTop w:val="0"/>
                  <w:marBottom w:val="0"/>
                  <w:divBdr>
                    <w:top w:val="none" w:sz="0" w:space="0" w:color="auto"/>
                    <w:left w:val="none" w:sz="0" w:space="0" w:color="auto"/>
                    <w:bottom w:val="none" w:sz="0" w:space="0" w:color="auto"/>
                    <w:right w:val="none" w:sz="0" w:space="0" w:color="auto"/>
                  </w:divBdr>
                </w:div>
                <w:div w:id="319236114">
                  <w:marLeft w:val="0"/>
                  <w:marRight w:val="0"/>
                  <w:marTop w:val="0"/>
                  <w:marBottom w:val="0"/>
                  <w:divBdr>
                    <w:top w:val="none" w:sz="0" w:space="0" w:color="auto"/>
                    <w:left w:val="none" w:sz="0" w:space="0" w:color="auto"/>
                    <w:bottom w:val="none" w:sz="0" w:space="0" w:color="auto"/>
                    <w:right w:val="none" w:sz="0" w:space="0" w:color="auto"/>
                  </w:divBdr>
                </w:div>
                <w:div w:id="780346954">
                  <w:marLeft w:val="0"/>
                  <w:marRight w:val="0"/>
                  <w:marTop w:val="0"/>
                  <w:marBottom w:val="0"/>
                  <w:divBdr>
                    <w:top w:val="none" w:sz="0" w:space="0" w:color="auto"/>
                    <w:left w:val="none" w:sz="0" w:space="0" w:color="auto"/>
                    <w:bottom w:val="none" w:sz="0" w:space="0" w:color="auto"/>
                    <w:right w:val="none" w:sz="0" w:space="0" w:color="auto"/>
                  </w:divBdr>
                </w:div>
                <w:div w:id="874193754">
                  <w:marLeft w:val="0"/>
                  <w:marRight w:val="0"/>
                  <w:marTop w:val="0"/>
                  <w:marBottom w:val="0"/>
                  <w:divBdr>
                    <w:top w:val="none" w:sz="0" w:space="0" w:color="auto"/>
                    <w:left w:val="none" w:sz="0" w:space="0" w:color="auto"/>
                    <w:bottom w:val="none" w:sz="0" w:space="0" w:color="auto"/>
                    <w:right w:val="none" w:sz="0" w:space="0" w:color="auto"/>
                  </w:divBdr>
                </w:div>
                <w:div w:id="959652671">
                  <w:marLeft w:val="0"/>
                  <w:marRight w:val="0"/>
                  <w:marTop w:val="0"/>
                  <w:marBottom w:val="0"/>
                  <w:divBdr>
                    <w:top w:val="none" w:sz="0" w:space="0" w:color="auto"/>
                    <w:left w:val="none" w:sz="0" w:space="0" w:color="auto"/>
                    <w:bottom w:val="none" w:sz="0" w:space="0" w:color="auto"/>
                    <w:right w:val="none" w:sz="0" w:space="0" w:color="auto"/>
                  </w:divBdr>
                </w:div>
                <w:div w:id="1017734975">
                  <w:marLeft w:val="0"/>
                  <w:marRight w:val="0"/>
                  <w:marTop w:val="0"/>
                  <w:marBottom w:val="0"/>
                  <w:divBdr>
                    <w:top w:val="none" w:sz="0" w:space="0" w:color="auto"/>
                    <w:left w:val="none" w:sz="0" w:space="0" w:color="auto"/>
                    <w:bottom w:val="none" w:sz="0" w:space="0" w:color="auto"/>
                    <w:right w:val="none" w:sz="0" w:space="0" w:color="auto"/>
                  </w:divBdr>
                </w:div>
                <w:div w:id="1028677334">
                  <w:marLeft w:val="0"/>
                  <w:marRight w:val="0"/>
                  <w:marTop w:val="0"/>
                  <w:marBottom w:val="0"/>
                  <w:divBdr>
                    <w:top w:val="none" w:sz="0" w:space="0" w:color="auto"/>
                    <w:left w:val="none" w:sz="0" w:space="0" w:color="auto"/>
                    <w:bottom w:val="none" w:sz="0" w:space="0" w:color="auto"/>
                    <w:right w:val="none" w:sz="0" w:space="0" w:color="auto"/>
                  </w:divBdr>
                </w:div>
                <w:div w:id="1301423792">
                  <w:marLeft w:val="0"/>
                  <w:marRight w:val="0"/>
                  <w:marTop w:val="0"/>
                  <w:marBottom w:val="0"/>
                  <w:divBdr>
                    <w:top w:val="none" w:sz="0" w:space="0" w:color="auto"/>
                    <w:left w:val="none" w:sz="0" w:space="0" w:color="auto"/>
                    <w:bottom w:val="none" w:sz="0" w:space="0" w:color="auto"/>
                    <w:right w:val="none" w:sz="0" w:space="0" w:color="auto"/>
                  </w:divBdr>
                </w:div>
                <w:div w:id="1330526101">
                  <w:marLeft w:val="0"/>
                  <w:marRight w:val="0"/>
                  <w:marTop w:val="0"/>
                  <w:marBottom w:val="0"/>
                  <w:divBdr>
                    <w:top w:val="none" w:sz="0" w:space="0" w:color="auto"/>
                    <w:left w:val="none" w:sz="0" w:space="0" w:color="auto"/>
                    <w:bottom w:val="none" w:sz="0" w:space="0" w:color="auto"/>
                    <w:right w:val="none" w:sz="0" w:space="0" w:color="auto"/>
                  </w:divBdr>
                </w:div>
                <w:div w:id="1523398295">
                  <w:marLeft w:val="0"/>
                  <w:marRight w:val="0"/>
                  <w:marTop w:val="0"/>
                  <w:marBottom w:val="0"/>
                  <w:divBdr>
                    <w:top w:val="none" w:sz="0" w:space="0" w:color="auto"/>
                    <w:left w:val="none" w:sz="0" w:space="0" w:color="auto"/>
                    <w:bottom w:val="none" w:sz="0" w:space="0" w:color="auto"/>
                    <w:right w:val="none" w:sz="0" w:space="0" w:color="auto"/>
                  </w:divBdr>
                </w:div>
                <w:div w:id="1736277658">
                  <w:marLeft w:val="0"/>
                  <w:marRight w:val="0"/>
                  <w:marTop w:val="0"/>
                  <w:marBottom w:val="0"/>
                  <w:divBdr>
                    <w:top w:val="none" w:sz="0" w:space="0" w:color="auto"/>
                    <w:left w:val="none" w:sz="0" w:space="0" w:color="auto"/>
                    <w:bottom w:val="none" w:sz="0" w:space="0" w:color="auto"/>
                    <w:right w:val="none" w:sz="0" w:space="0" w:color="auto"/>
                  </w:divBdr>
                </w:div>
                <w:div w:id="1743141932">
                  <w:marLeft w:val="0"/>
                  <w:marRight w:val="0"/>
                  <w:marTop w:val="0"/>
                  <w:marBottom w:val="0"/>
                  <w:divBdr>
                    <w:top w:val="none" w:sz="0" w:space="0" w:color="auto"/>
                    <w:left w:val="none" w:sz="0" w:space="0" w:color="auto"/>
                    <w:bottom w:val="none" w:sz="0" w:space="0" w:color="auto"/>
                    <w:right w:val="none" w:sz="0" w:space="0" w:color="auto"/>
                  </w:divBdr>
                </w:div>
                <w:div w:id="1986545115">
                  <w:marLeft w:val="0"/>
                  <w:marRight w:val="0"/>
                  <w:marTop w:val="0"/>
                  <w:marBottom w:val="0"/>
                  <w:divBdr>
                    <w:top w:val="none" w:sz="0" w:space="0" w:color="auto"/>
                    <w:left w:val="none" w:sz="0" w:space="0" w:color="auto"/>
                    <w:bottom w:val="none" w:sz="0" w:space="0" w:color="auto"/>
                    <w:right w:val="none" w:sz="0" w:space="0" w:color="auto"/>
                  </w:divBdr>
                </w:div>
                <w:div w:id="1989674326">
                  <w:marLeft w:val="0"/>
                  <w:marRight w:val="0"/>
                  <w:marTop w:val="0"/>
                  <w:marBottom w:val="0"/>
                  <w:divBdr>
                    <w:top w:val="none" w:sz="0" w:space="0" w:color="auto"/>
                    <w:left w:val="none" w:sz="0" w:space="0" w:color="auto"/>
                    <w:bottom w:val="none" w:sz="0" w:space="0" w:color="auto"/>
                    <w:right w:val="none" w:sz="0" w:space="0" w:color="auto"/>
                  </w:divBdr>
                </w:div>
                <w:div w:id="2009870129">
                  <w:marLeft w:val="0"/>
                  <w:marRight w:val="0"/>
                  <w:marTop w:val="0"/>
                  <w:marBottom w:val="0"/>
                  <w:divBdr>
                    <w:top w:val="none" w:sz="0" w:space="0" w:color="auto"/>
                    <w:left w:val="none" w:sz="0" w:space="0" w:color="auto"/>
                    <w:bottom w:val="none" w:sz="0" w:space="0" w:color="auto"/>
                    <w:right w:val="none" w:sz="0" w:space="0" w:color="auto"/>
                  </w:divBdr>
                </w:div>
              </w:divsChild>
            </w:div>
            <w:div w:id="583994549">
              <w:marLeft w:val="0"/>
              <w:marRight w:val="0"/>
              <w:marTop w:val="0"/>
              <w:marBottom w:val="0"/>
              <w:divBdr>
                <w:top w:val="none" w:sz="0" w:space="0" w:color="auto"/>
                <w:left w:val="none" w:sz="0" w:space="0" w:color="auto"/>
                <w:bottom w:val="none" w:sz="0" w:space="0" w:color="auto"/>
                <w:right w:val="none" w:sz="0" w:space="0" w:color="auto"/>
              </w:divBdr>
              <w:divsChild>
                <w:div w:id="95367809">
                  <w:marLeft w:val="0"/>
                  <w:marRight w:val="0"/>
                  <w:marTop w:val="0"/>
                  <w:marBottom w:val="0"/>
                  <w:divBdr>
                    <w:top w:val="none" w:sz="0" w:space="0" w:color="auto"/>
                    <w:left w:val="none" w:sz="0" w:space="0" w:color="auto"/>
                    <w:bottom w:val="none" w:sz="0" w:space="0" w:color="auto"/>
                    <w:right w:val="none" w:sz="0" w:space="0" w:color="auto"/>
                  </w:divBdr>
                </w:div>
                <w:div w:id="276447173">
                  <w:marLeft w:val="0"/>
                  <w:marRight w:val="0"/>
                  <w:marTop w:val="0"/>
                  <w:marBottom w:val="0"/>
                  <w:divBdr>
                    <w:top w:val="none" w:sz="0" w:space="0" w:color="auto"/>
                    <w:left w:val="none" w:sz="0" w:space="0" w:color="auto"/>
                    <w:bottom w:val="none" w:sz="0" w:space="0" w:color="auto"/>
                    <w:right w:val="none" w:sz="0" w:space="0" w:color="auto"/>
                  </w:divBdr>
                </w:div>
                <w:div w:id="623117125">
                  <w:marLeft w:val="0"/>
                  <w:marRight w:val="0"/>
                  <w:marTop w:val="0"/>
                  <w:marBottom w:val="0"/>
                  <w:divBdr>
                    <w:top w:val="none" w:sz="0" w:space="0" w:color="auto"/>
                    <w:left w:val="none" w:sz="0" w:space="0" w:color="auto"/>
                    <w:bottom w:val="none" w:sz="0" w:space="0" w:color="auto"/>
                    <w:right w:val="none" w:sz="0" w:space="0" w:color="auto"/>
                  </w:divBdr>
                </w:div>
                <w:div w:id="777067594">
                  <w:marLeft w:val="0"/>
                  <w:marRight w:val="0"/>
                  <w:marTop w:val="0"/>
                  <w:marBottom w:val="0"/>
                  <w:divBdr>
                    <w:top w:val="none" w:sz="0" w:space="0" w:color="auto"/>
                    <w:left w:val="none" w:sz="0" w:space="0" w:color="auto"/>
                    <w:bottom w:val="none" w:sz="0" w:space="0" w:color="auto"/>
                    <w:right w:val="none" w:sz="0" w:space="0" w:color="auto"/>
                  </w:divBdr>
                </w:div>
                <w:div w:id="1169172521">
                  <w:marLeft w:val="0"/>
                  <w:marRight w:val="0"/>
                  <w:marTop w:val="0"/>
                  <w:marBottom w:val="0"/>
                  <w:divBdr>
                    <w:top w:val="none" w:sz="0" w:space="0" w:color="auto"/>
                    <w:left w:val="none" w:sz="0" w:space="0" w:color="auto"/>
                    <w:bottom w:val="none" w:sz="0" w:space="0" w:color="auto"/>
                    <w:right w:val="none" w:sz="0" w:space="0" w:color="auto"/>
                  </w:divBdr>
                </w:div>
                <w:div w:id="1188905623">
                  <w:marLeft w:val="0"/>
                  <w:marRight w:val="0"/>
                  <w:marTop w:val="0"/>
                  <w:marBottom w:val="0"/>
                  <w:divBdr>
                    <w:top w:val="none" w:sz="0" w:space="0" w:color="auto"/>
                    <w:left w:val="none" w:sz="0" w:space="0" w:color="auto"/>
                    <w:bottom w:val="none" w:sz="0" w:space="0" w:color="auto"/>
                    <w:right w:val="none" w:sz="0" w:space="0" w:color="auto"/>
                  </w:divBdr>
                </w:div>
                <w:div w:id="1270309120">
                  <w:marLeft w:val="0"/>
                  <w:marRight w:val="0"/>
                  <w:marTop w:val="0"/>
                  <w:marBottom w:val="0"/>
                  <w:divBdr>
                    <w:top w:val="none" w:sz="0" w:space="0" w:color="auto"/>
                    <w:left w:val="none" w:sz="0" w:space="0" w:color="auto"/>
                    <w:bottom w:val="none" w:sz="0" w:space="0" w:color="auto"/>
                    <w:right w:val="none" w:sz="0" w:space="0" w:color="auto"/>
                  </w:divBdr>
                </w:div>
                <w:div w:id="1302732928">
                  <w:marLeft w:val="0"/>
                  <w:marRight w:val="0"/>
                  <w:marTop w:val="0"/>
                  <w:marBottom w:val="0"/>
                  <w:divBdr>
                    <w:top w:val="none" w:sz="0" w:space="0" w:color="auto"/>
                    <w:left w:val="none" w:sz="0" w:space="0" w:color="auto"/>
                    <w:bottom w:val="none" w:sz="0" w:space="0" w:color="auto"/>
                    <w:right w:val="none" w:sz="0" w:space="0" w:color="auto"/>
                  </w:divBdr>
                </w:div>
                <w:div w:id="1399547928">
                  <w:marLeft w:val="0"/>
                  <w:marRight w:val="0"/>
                  <w:marTop w:val="0"/>
                  <w:marBottom w:val="0"/>
                  <w:divBdr>
                    <w:top w:val="none" w:sz="0" w:space="0" w:color="auto"/>
                    <w:left w:val="none" w:sz="0" w:space="0" w:color="auto"/>
                    <w:bottom w:val="none" w:sz="0" w:space="0" w:color="auto"/>
                    <w:right w:val="none" w:sz="0" w:space="0" w:color="auto"/>
                  </w:divBdr>
                </w:div>
                <w:div w:id="1532913239">
                  <w:marLeft w:val="0"/>
                  <w:marRight w:val="0"/>
                  <w:marTop w:val="0"/>
                  <w:marBottom w:val="0"/>
                  <w:divBdr>
                    <w:top w:val="none" w:sz="0" w:space="0" w:color="auto"/>
                    <w:left w:val="none" w:sz="0" w:space="0" w:color="auto"/>
                    <w:bottom w:val="none" w:sz="0" w:space="0" w:color="auto"/>
                    <w:right w:val="none" w:sz="0" w:space="0" w:color="auto"/>
                  </w:divBdr>
                </w:div>
                <w:div w:id="1829710897">
                  <w:marLeft w:val="0"/>
                  <w:marRight w:val="0"/>
                  <w:marTop w:val="0"/>
                  <w:marBottom w:val="0"/>
                  <w:divBdr>
                    <w:top w:val="none" w:sz="0" w:space="0" w:color="auto"/>
                    <w:left w:val="none" w:sz="0" w:space="0" w:color="auto"/>
                    <w:bottom w:val="none" w:sz="0" w:space="0" w:color="auto"/>
                    <w:right w:val="none" w:sz="0" w:space="0" w:color="auto"/>
                  </w:divBdr>
                </w:div>
                <w:div w:id="1947686580">
                  <w:marLeft w:val="0"/>
                  <w:marRight w:val="0"/>
                  <w:marTop w:val="0"/>
                  <w:marBottom w:val="0"/>
                  <w:divBdr>
                    <w:top w:val="none" w:sz="0" w:space="0" w:color="auto"/>
                    <w:left w:val="none" w:sz="0" w:space="0" w:color="auto"/>
                    <w:bottom w:val="none" w:sz="0" w:space="0" w:color="auto"/>
                    <w:right w:val="none" w:sz="0" w:space="0" w:color="auto"/>
                  </w:divBdr>
                </w:div>
              </w:divsChild>
            </w:div>
            <w:div w:id="647242440">
              <w:marLeft w:val="0"/>
              <w:marRight w:val="0"/>
              <w:marTop w:val="0"/>
              <w:marBottom w:val="0"/>
              <w:divBdr>
                <w:top w:val="none" w:sz="0" w:space="0" w:color="auto"/>
                <w:left w:val="none" w:sz="0" w:space="0" w:color="auto"/>
                <w:bottom w:val="none" w:sz="0" w:space="0" w:color="auto"/>
                <w:right w:val="none" w:sz="0" w:space="0" w:color="auto"/>
              </w:divBdr>
              <w:divsChild>
                <w:div w:id="91243979">
                  <w:marLeft w:val="0"/>
                  <w:marRight w:val="0"/>
                  <w:marTop w:val="0"/>
                  <w:marBottom w:val="0"/>
                  <w:divBdr>
                    <w:top w:val="none" w:sz="0" w:space="0" w:color="auto"/>
                    <w:left w:val="none" w:sz="0" w:space="0" w:color="auto"/>
                    <w:bottom w:val="none" w:sz="0" w:space="0" w:color="auto"/>
                    <w:right w:val="none" w:sz="0" w:space="0" w:color="auto"/>
                  </w:divBdr>
                </w:div>
                <w:div w:id="243884646">
                  <w:marLeft w:val="0"/>
                  <w:marRight w:val="0"/>
                  <w:marTop w:val="0"/>
                  <w:marBottom w:val="0"/>
                  <w:divBdr>
                    <w:top w:val="none" w:sz="0" w:space="0" w:color="auto"/>
                    <w:left w:val="none" w:sz="0" w:space="0" w:color="auto"/>
                    <w:bottom w:val="none" w:sz="0" w:space="0" w:color="auto"/>
                    <w:right w:val="none" w:sz="0" w:space="0" w:color="auto"/>
                  </w:divBdr>
                </w:div>
                <w:div w:id="259146658">
                  <w:marLeft w:val="0"/>
                  <w:marRight w:val="0"/>
                  <w:marTop w:val="0"/>
                  <w:marBottom w:val="0"/>
                  <w:divBdr>
                    <w:top w:val="none" w:sz="0" w:space="0" w:color="auto"/>
                    <w:left w:val="none" w:sz="0" w:space="0" w:color="auto"/>
                    <w:bottom w:val="none" w:sz="0" w:space="0" w:color="auto"/>
                    <w:right w:val="none" w:sz="0" w:space="0" w:color="auto"/>
                  </w:divBdr>
                </w:div>
                <w:div w:id="695545444">
                  <w:marLeft w:val="0"/>
                  <w:marRight w:val="0"/>
                  <w:marTop w:val="0"/>
                  <w:marBottom w:val="0"/>
                  <w:divBdr>
                    <w:top w:val="none" w:sz="0" w:space="0" w:color="auto"/>
                    <w:left w:val="none" w:sz="0" w:space="0" w:color="auto"/>
                    <w:bottom w:val="none" w:sz="0" w:space="0" w:color="auto"/>
                    <w:right w:val="none" w:sz="0" w:space="0" w:color="auto"/>
                  </w:divBdr>
                </w:div>
                <w:div w:id="893465807">
                  <w:marLeft w:val="0"/>
                  <w:marRight w:val="0"/>
                  <w:marTop w:val="0"/>
                  <w:marBottom w:val="0"/>
                  <w:divBdr>
                    <w:top w:val="none" w:sz="0" w:space="0" w:color="auto"/>
                    <w:left w:val="none" w:sz="0" w:space="0" w:color="auto"/>
                    <w:bottom w:val="none" w:sz="0" w:space="0" w:color="auto"/>
                    <w:right w:val="none" w:sz="0" w:space="0" w:color="auto"/>
                  </w:divBdr>
                </w:div>
                <w:div w:id="2066642159">
                  <w:marLeft w:val="0"/>
                  <w:marRight w:val="0"/>
                  <w:marTop w:val="0"/>
                  <w:marBottom w:val="0"/>
                  <w:divBdr>
                    <w:top w:val="none" w:sz="0" w:space="0" w:color="auto"/>
                    <w:left w:val="none" w:sz="0" w:space="0" w:color="auto"/>
                    <w:bottom w:val="none" w:sz="0" w:space="0" w:color="auto"/>
                    <w:right w:val="none" w:sz="0" w:space="0" w:color="auto"/>
                  </w:divBdr>
                </w:div>
              </w:divsChild>
            </w:div>
            <w:div w:id="669524594">
              <w:marLeft w:val="0"/>
              <w:marRight w:val="0"/>
              <w:marTop w:val="0"/>
              <w:marBottom w:val="0"/>
              <w:divBdr>
                <w:top w:val="none" w:sz="0" w:space="0" w:color="auto"/>
                <w:left w:val="none" w:sz="0" w:space="0" w:color="auto"/>
                <w:bottom w:val="none" w:sz="0" w:space="0" w:color="auto"/>
                <w:right w:val="none" w:sz="0" w:space="0" w:color="auto"/>
              </w:divBdr>
              <w:divsChild>
                <w:div w:id="231934307">
                  <w:marLeft w:val="0"/>
                  <w:marRight w:val="0"/>
                  <w:marTop w:val="0"/>
                  <w:marBottom w:val="0"/>
                  <w:divBdr>
                    <w:top w:val="none" w:sz="0" w:space="0" w:color="auto"/>
                    <w:left w:val="none" w:sz="0" w:space="0" w:color="auto"/>
                    <w:bottom w:val="none" w:sz="0" w:space="0" w:color="auto"/>
                    <w:right w:val="none" w:sz="0" w:space="0" w:color="auto"/>
                  </w:divBdr>
                </w:div>
                <w:div w:id="282543144">
                  <w:marLeft w:val="0"/>
                  <w:marRight w:val="0"/>
                  <w:marTop w:val="0"/>
                  <w:marBottom w:val="0"/>
                  <w:divBdr>
                    <w:top w:val="none" w:sz="0" w:space="0" w:color="auto"/>
                    <w:left w:val="none" w:sz="0" w:space="0" w:color="auto"/>
                    <w:bottom w:val="none" w:sz="0" w:space="0" w:color="auto"/>
                    <w:right w:val="none" w:sz="0" w:space="0" w:color="auto"/>
                  </w:divBdr>
                </w:div>
                <w:div w:id="323321318">
                  <w:marLeft w:val="0"/>
                  <w:marRight w:val="0"/>
                  <w:marTop w:val="0"/>
                  <w:marBottom w:val="0"/>
                  <w:divBdr>
                    <w:top w:val="none" w:sz="0" w:space="0" w:color="auto"/>
                    <w:left w:val="none" w:sz="0" w:space="0" w:color="auto"/>
                    <w:bottom w:val="none" w:sz="0" w:space="0" w:color="auto"/>
                    <w:right w:val="none" w:sz="0" w:space="0" w:color="auto"/>
                  </w:divBdr>
                </w:div>
                <w:div w:id="358429867">
                  <w:marLeft w:val="0"/>
                  <w:marRight w:val="0"/>
                  <w:marTop w:val="0"/>
                  <w:marBottom w:val="0"/>
                  <w:divBdr>
                    <w:top w:val="none" w:sz="0" w:space="0" w:color="auto"/>
                    <w:left w:val="none" w:sz="0" w:space="0" w:color="auto"/>
                    <w:bottom w:val="none" w:sz="0" w:space="0" w:color="auto"/>
                    <w:right w:val="none" w:sz="0" w:space="0" w:color="auto"/>
                  </w:divBdr>
                </w:div>
                <w:div w:id="386226350">
                  <w:marLeft w:val="0"/>
                  <w:marRight w:val="0"/>
                  <w:marTop w:val="0"/>
                  <w:marBottom w:val="0"/>
                  <w:divBdr>
                    <w:top w:val="none" w:sz="0" w:space="0" w:color="auto"/>
                    <w:left w:val="none" w:sz="0" w:space="0" w:color="auto"/>
                    <w:bottom w:val="none" w:sz="0" w:space="0" w:color="auto"/>
                    <w:right w:val="none" w:sz="0" w:space="0" w:color="auto"/>
                  </w:divBdr>
                </w:div>
                <w:div w:id="516817018">
                  <w:marLeft w:val="0"/>
                  <w:marRight w:val="0"/>
                  <w:marTop w:val="0"/>
                  <w:marBottom w:val="0"/>
                  <w:divBdr>
                    <w:top w:val="none" w:sz="0" w:space="0" w:color="auto"/>
                    <w:left w:val="none" w:sz="0" w:space="0" w:color="auto"/>
                    <w:bottom w:val="none" w:sz="0" w:space="0" w:color="auto"/>
                    <w:right w:val="none" w:sz="0" w:space="0" w:color="auto"/>
                  </w:divBdr>
                </w:div>
                <w:div w:id="526917391">
                  <w:marLeft w:val="0"/>
                  <w:marRight w:val="0"/>
                  <w:marTop w:val="0"/>
                  <w:marBottom w:val="0"/>
                  <w:divBdr>
                    <w:top w:val="none" w:sz="0" w:space="0" w:color="auto"/>
                    <w:left w:val="none" w:sz="0" w:space="0" w:color="auto"/>
                    <w:bottom w:val="none" w:sz="0" w:space="0" w:color="auto"/>
                    <w:right w:val="none" w:sz="0" w:space="0" w:color="auto"/>
                  </w:divBdr>
                </w:div>
                <w:div w:id="674765497">
                  <w:marLeft w:val="0"/>
                  <w:marRight w:val="0"/>
                  <w:marTop w:val="0"/>
                  <w:marBottom w:val="0"/>
                  <w:divBdr>
                    <w:top w:val="none" w:sz="0" w:space="0" w:color="auto"/>
                    <w:left w:val="none" w:sz="0" w:space="0" w:color="auto"/>
                    <w:bottom w:val="none" w:sz="0" w:space="0" w:color="auto"/>
                    <w:right w:val="none" w:sz="0" w:space="0" w:color="auto"/>
                  </w:divBdr>
                </w:div>
                <w:div w:id="730084380">
                  <w:marLeft w:val="0"/>
                  <w:marRight w:val="0"/>
                  <w:marTop w:val="0"/>
                  <w:marBottom w:val="0"/>
                  <w:divBdr>
                    <w:top w:val="none" w:sz="0" w:space="0" w:color="auto"/>
                    <w:left w:val="none" w:sz="0" w:space="0" w:color="auto"/>
                    <w:bottom w:val="none" w:sz="0" w:space="0" w:color="auto"/>
                    <w:right w:val="none" w:sz="0" w:space="0" w:color="auto"/>
                  </w:divBdr>
                </w:div>
                <w:div w:id="967781112">
                  <w:marLeft w:val="0"/>
                  <w:marRight w:val="0"/>
                  <w:marTop w:val="0"/>
                  <w:marBottom w:val="0"/>
                  <w:divBdr>
                    <w:top w:val="none" w:sz="0" w:space="0" w:color="auto"/>
                    <w:left w:val="none" w:sz="0" w:space="0" w:color="auto"/>
                    <w:bottom w:val="none" w:sz="0" w:space="0" w:color="auto"/>
                    <w:right w:val="none" w:sz="0" w:space="0" w:color="auto"/>
                  </w:divBdr>
                </w:div>
                <w:div w:id="1218472044">
                  <w:marLeft w:val="0"/>
                  <w:marRight w:val="0"/>
                  <w:marTop w:val="0"/>
                  <w:marBottom w:val="0"/>
                  <w:divBdr>
                    <w:top w:val="none" w:sz="0" w:space="0" w:color="auto"/>
                    <w:left w:val="none" w:sz="0" w:space="0" w:color="auto"/>
                    <w:bottom w:val="none" w:sz="0" w:space="0" w:color="auto"/>
                    <w:right w:val="none" w:sz="0" w:space="0" w:color="auto"/>
                  </w:divBdr>
                </w:div>
                <w:div w:id="1403018365">
                  <w:marLeft w:val="0"/>
                  <w:marRight w:val="0"/>
                  <w:marTop w:val="0"/>
                  <w:marBottom w:val="0"/>
                  <w:divBdr>
                    <w:top w:val="none" w:sz="0" w:space="0" w:color="auto"/>
                    <w:left w:val="none" w:sz="0" w:space="0" w:color="auto"/>
                    <w:bottom w:val="none" w:sz="0" w:space="0" w:color="auto"/>
                    <w:right w:val="none" w:sz="0" w:space="0" w:color="auto"/>
                  </w:divBdr>
                </w:div>
              </w:divsChild>
            </w:div>
            <w:div w:id="899679821">
              <w:marLeft w:val="0"/>
              <w:marRight w:val="0"/>
              <w:marTop w:val="0"/>
              <w:marBottom w:val="0"/>
              <w:divBdr>
                <w:top w:val="none" w:sz="0" w:space="0" w:color="auto"/>
                <w:left w:val="none" w:sz="0" w:space="0" w:color="auto"/>
                <w:bottom w:val="none" w:sz="0" w:space="0" w:color="auto"/>
                <w:right w:val="none" w:sz="0" w:space="0" w:color="auto"/>
              </w:divBdr>
              <w:divsChild>
                <w:div w:id="700277214">
                  <w:marLeft w:val="0"/>
                  <w:marRight w:val="0"/>
                  <w:marTop w:val="0"/>
                  <w:marBottom w:val="0"/>
                  <w:divBdr>
                    <w:top w:val="none" w:sz="0" w:space="0" w:color="auto"/>
                    <w:left w:val="none" w:sz="0" w:space="0" w:color="auto"/>
                    <w:bottom w:val="none" w:sz="0" w:space="0" w:color="auto"/>
                    <w:right w:val="none" w:sz="0" w:space="0" w:color="auto"/>
                  </w:divBdr>
                </w:div>
                <w:div w:id="774910527">
                  <w:marLeft w:val="0"/>
                  <w:marRight w:val="0"/>
                  <w:marTop w:val="0"/>
                  <w:marBottom w:val="0"/>
                  <w:divBdr>
                    <w:top w:val="none" w:sz="0" w:space="0" w:color="auto"/>
                    <w:left w:val="none" w:sz="0" w:space="0" w:color="auto"/>
                    <w:bottom w:val="none" w:sz="0" w:space="0" w:color="auto"/>
                    <w:right w:val="none" w:sz="0" w:space="0" w:color="auto"/>
                  </w:divBdr>
                </w:div>
                <w:div w:id="884488492">
                  <w:marLeft w:val="0"/>
                  <w:marRight w:val="0"/>
                  <w:marTop w:val="0"/>
                  <w:marBottom w:val="0"/>
                  <w:divBdr>
                    <w:top w:val="none" w:sz="0" w:space="0" w:color="auto"/>
                    <w:left w:val="none" w:sz="0" w:space="0" w:color="auto"/>
                    <w:bottom w:val="none" w:sz="0" w:space="0" w:color="auto"/>
                    <w:right w:val="none" w:sz="0" w:space="0" w:color="auto"/>
                  </w:divBdr>
                </w:div>
                <w:div w:id="1652903342">
                  <w:marLeft w:val="0"/>
                  <w:marRight w:val="0"/>
                  <w:marTop w:val="0"/>
                  <w:marBottom w:val="0"/>
                  <w:divBdr>
                    <w:top w:val="none" w:sz="0" w:space="0" w:color="auto"/>
                    <w:left w:val="none" w:sz="0" w:space="0" w:color="auto"/>
                    <w:bottom w:val="none" w:sz="0" w:space="0" w:color="auto"/>
                    <w:right w:val="none" w:sz="0" w:space="0" w:color="auto"/>
                  </w:divBdr>
                </w:div>
              </w:divsChild>
            </w:div>
            <w:div w:id="913854757">
              <w:marLeft w:val="0"/>
              <w:marRight w:val="0"/>
              <w:marTop w:val="0"/>
              <w:marBottom w:val="0"/>
              <w:divBdr>
                <w:top w:val="none" w:sz="0" w:space="0" w:color="auto"/>
                <w:left w:val="none" w:sz="0" w:space="0" w:color="auto"/>
                <w:bottom w:val="none" w:sz="0" w:space="0" w:color="auto"/>
                <w:right w:val="none" w:sz="0" w:space="0" w:color="auto"/>
              </w:divBdr>
              <w:divsChild>
                <w:div w:id="51200536">
                  <w:marLeft w:val="0"/>
                  <w:marRight w:val="0"/>
                  <w:marTop w:val="0"/>
                  <w:marBottom w:val="0"/>
                  <w:divBdr>
                    <w:top w:val="none" w:sz="0" w:space="0" w:color="auto"/>
                    <w:left w:val="none" w:sz="0" w:space="0" w:color="auto"/>
                    <w:bottom w:val="none" w:sz="0" w:space="0" w:color="auto"/>
                    <w:right w:val="none" w:sz="0" w:space="0" w:color="auto"/>
                  </w:divBdr>
                </w:div>
                <w:div w:id="183829773">
                  <w:marLeft w:val="0"/>
                  <w:marRight w:val="0"/>
                  <w:marTop w:val="0"/>
                  <w:marBottom w:val="0"/>
                  <w:divBdr>
                    <w:top w:val="none" w:sz="0" w:space="0" w:color="auto"/>
                    <w:left w:val="none" w:sz="0" w:space="0" w:color="auto"/>
                    <w:bottom w:val="none" w:sz="0" w:space="0" w:color="auto"/>
                    <w:right w:val="none" w:sz="0" w:space="0" w:color="auto"/>
                  </w:divBdr>
                </w:div>
                <w:div w:id="219943501">
                  <w:marLeft w:val="0"/>
                  <w:marRight w:val="0"/>
                  <w:marTop w:val="0"/>
                  <w:marBottom w:val="0"/>
                  <w:divBdr>
                    <w:top w:val="none" w:sz="0" w:space="0" w:color="auto"/>
                    <w:left w:val="none" w:sz="0" w:space="0" w:color="auto"/>
                    <w:bottom w:val="none" w:sz="0" w:space="0" w:color="auto"/>
                    <w:right w:val="none" w:sz="0" w:space="0" w:color="auto"/>
                  </w:divBdr>
                </w:div>
                <w:div w:id="222062952">
                  <w:marLeft w:val="0"/>
                  <w:marRight w:val="0"/>
                  <w:marTop w:val="0"/>
                  <w:marBottom w:val="0"/>
                  <w:divBdr>
                    <w:top w:val="none" w:sz="0" w:space="0" w:color="auto"/>
                    <w:left w:val="none" w:sz="0" w:space="0" w:color="auto"/>
                    <w:bottom w:val="none" w:sz="0" w:space="0" w:color="auto"/>
                    <w:right w:val="none" w:sz="0" w:space="0" w:color="auto"/>
                  </w:divBdr>
                </w:div>
                <w:div w:id="305429870">
                  <w:marLeft w:val="0"/>
                  <w:marRight w:val="0"/>
                  <w:marTop w:val="0"/>
                  <w:marBottom w:val="0"/>
                  <w:divBdr>
                    <w:top w:val="none" w:sz="0" w:space="0" w:color="auto"/>
                    <w:left w:val="none" w:sz="0" w:space="0" w:color="auto"/>
                    <w:bottom w:val="none" w:sz="0" w:space="0" w:color="auto"/>
                    <w:right w:val="none" w:sz="0" w:space="0" w:color="auto"/>
                  </w:divBdr>
                </w:div>
                <w:div w:id="344476516">
                  <w:marLeft w:val="0"/>
                  <w:marRight w:val="0"/>
                  <w:marTop w:val="0"/>
                  <w:marBottom w:val="0"/>
                  <w:divBdr>
                    <w:top w:val="none" w:sz="0" w:space="0" w:color="auto"/>
                    <w:left w:val="none" w:sz="0" w:space="0" w:color="auto"/>
                    <w:bottom w:val="none" w:sz="0" w:space="0" w:color="auto"/>
                    <w:right w:val="none" w:sz="0" w:space="0" w:color="auto"/>
                  </w:divBdr>
                </w:div>
                <w:div w:id="368527345">
                  <w:marLeft w:val="0"/>
                  <w:marRight w:val="0"/>
                  <w:marTop w:val="0"/>
                  <w:marBottom w:val="0"/>
                  <w:divBdr>
                    <w:top w:val="none" w:sz="0" w:space="0" w:color="auto"/>
                    <w:left w:val="none" w:sz="0" w:space="0" w:color="auto"/>
                    <w:bottom w:val="none" w:sz="0" w:space="0" w:color="auto"/>
                    <w:right w:val="none" w:sz="0" w:space="0" w:color="auto"/>
                  </w:divBdr>
                </w:div>
                <w:div w:id="553932923">
                  <w:marLeft w:val="0"/>
                  <w:marRight w:val="0"/>
                  <w:marTop w:val="0"/>
                  <w:marBottom w:val="0"/>
                  <w:divBdr>
                    <w:top w:val="none" w:sz="0" w:space="0" w:color="auto"/>
                    <w:left w:val="none" w:sz="0" w:space="0" w:color="auto"/>
                    <w:bottom w:val="none" w:sz="0" w:space="0" w:color="auto"/>
                    <w:right w:val="none" w:sz="0" w:space="0" w:color="auto"/>
                  </w:divBdr>
                </w:div>
                <w:div w:id="601062309">
                  <w:marLeft w:val="0"/>
                  <w:marRight w:val="0"/>
                  <w:marTop w:val="0"/>
                  <w:marBottom w:val="0"/>
                  <w:divBdr>
                    <w:top w:val="none" w:sz="0" w:space="0" w:color="auto"/>
                    <w:left w:val="none" w:sz="0" w:space="0" w:color="auto"/>
                    <w:bottom w:val="none" w:sz="0" w:space="0" w:color="auto"/>
                    <w:right w:val="none" w:sz="0" w:space="0" w:color="auto"/>
                  </w:divBdr>
                </w:div>
                <w:div w:id="614598473">
                  <w:marLeft w:val="0"/>
                  <w:marRight w:val="0"/>
                  <w:marTop w:val="0"/>
                  <w:marBottom w:val="0"/>
                  <w:divBdr>
                    <w:top w:val="none" w:sz="0" w:space="0" w:color="auto"/>
                    <w:left w:val="none" w:sz="0" w:space="0" w:color="auto"/>
                    <w:bottom w:val="none" w:sz="0" w:space="0" w:color="auto"/>
                    <w:right w:val="none" w:sz="0" w:space="0" w:color="auto"/>
                  </w:divBdr>
                </w:div>
                <w:div w:id="657460622">
                  <w:marLeft w:val="0"/>
                  <w:marRight w:val="0"/>
                  <w:marTop w:val="0"/>
                  <w:marBottom w:val="0"/>
                  <w:divBdr>
                    <w:top w:val="none" w:sz="0" w:space="0" w:color="auto"/>
                    <w:left w:val="none" w:sz="0" w:space="0" w:color="auto"/>
                    <w:bottom w:val="none" w:sz="0" w:space="0" w:color="auto"/>
                    <w:right w:val="none" w:sz="0" w:space="0" w:color="auto"/>
                  </w:divBdr>
                </w:div>
                <w:div w:id="944119889">
                  <w:marLeft w:val="0"/>
                  <w:marRight w:val="0"/>
                  <w:marTop w:val="0"/>
                  <w:marBottom w:val="0"/>
                  <w:divBdr>
                    <w:top w:val="none" w:sz="0" w:space="0" w:color="auto"/>
                    <w:left w:val="none" w:sz="0" w:space="0" w:color="auto"/>
                    <w:bottom w:val="none" w:sz="0" w:space="0" w:color="auto"/>
                    <w:right w:val="none" w:sz="0" w:space="0" w:color="auto"/>
                  </w:divBdr>
                </w:div>
                <w:div w:id="983050547">
                  <w:marLeft w:val="0"/>
                  <w:marRight w:val="0"/>
                  <w:marTop w:val="0"/>
                  <w:marBottom w:val="0"/>
                  <w:divBdr>
                    <w:top w:val="none" w:sz="0" w:space="0" w:color="auto"/>
                    <w:left w:val="none" w:sz="0" w:space="0" w:color="auto"/>
                    <w:bottom w:val="none" w:sz="0" w:space="0" w:color="auto"/>
                    <w:right w:val="none" w:sz="0" w:space="0" w:color="auto"/>
                  </w:divBdr>
                </w:div>
                <w:div w:id="1006706746">
                  <w:marLeft w:val="0"/>
                  <w:marRight w:val="0"/>
                  <w:marTop w:val="0"/>
                  <w:marBottom w:val="0"/>
                  <w:divBdr>
                    <w:top w:val="none" w:sz="0" w:space="0" w:color="auto"/>
                    <w:left w:val="none" w:sz="0" w:space="0" w:color="auto"/>
                    <w:bottom w:val="none" w:sz="0" w:space="0" w:color="auto"/>
                    <w:right w:val="none" w:sz="0" w:space="0" w:color="auto"/>
                  </w:divBdr>
                </w:div>
                <w:div w:id="1155295231">
                  <w:marLeft w:val="0"/>
                  <w:marRight w:val="0"/>
                  <w:marTop w:val="0"/>
                  <w:marBottom w:val="0"/>
                  <w:divBdr>
                    <w:top w:val="none" w:sz="0" w:space="0" w:color="auto"/>
                    <w:left w:val="none" w:sz="0" w:space="0" w:color="auto"/>
                    <w:bottom w:val="none" w:sz="0" w:space="0" w:color="auto"/>
                    <w:right w:val="none" w:sz="0" w:space="0" w:color="auto"/>
                  </w:divBdr>
                </w:div>
                <w:div w:id="1237782355">
                  <w:marLeft w:val="0"/>
                  <w:marRight w:val="0"/>
                  <w:marTop w:val="0"/>
                  <w:marBottom w:val="0"/>
                  <w:divBdr>
                    <w:top w:val="none" w:sz="0" w:space="0" w:color="auto"/>
                    <w:left w:val="none" w:sz="0" w:space="0" w:color="auto"/>
                    <w:bottom w:val="none" w:sz="0" w:space="0" w:color="auto"/>
                    <w:right w:val="none" w:sz="0" w:space="0" w:color="auto"/>
                  </w:divBdr>
                </w:div>
                <w:div w:id="1261139401">
                  <w:marLeft w:val="0"/>
                  <w:marRight w:val="0"/>
                  <w:marTop w:val="0"/>
                  <w:marBottom w:val="0"/>
                  <w:divBdr>
                    <w:top w:val="none" w:sz="0" w:space="0" w:color="auto"/>
                    <w:left w:val="none" w:sz="0" w:space="0" w:color="auto"/>
                    <w:bottom w:val="none" w:sz="0" w:space="0" w:color="auto"/>
                    <w:right w:val="none" w:sz="0" w:space="0" w:color="auto"/>
                  </w:divBdr>
                </w:div>
                <w:div w:id="1295254593">
                  <w:marLeft w:val="0"/>
                  <w:marRight w:val="0"/>
                  <w:marTop w:val="0"/>
                  <w:marBottom w:val="0"/>
                  <w:divBdr>
                    <w:top w:val="none" w:sz="0" w:space="0" w:color="auto"/>
                    <w:left w:val="none" w:sz="0" w:space="0" w:color="auto"/>
                    <w:bottom w:val="none" w:sz="0" w:space="0" w:color="auto"/>
                    <w:right w:val="none" w:sz="0" w:space="0" w:color="auto"/>
                  </w:divBdr>
                </w:div>
                <w:div w:id="1300378115">
                  <w:marLeft w:val="0"/>
                  <w:marRight w:val="0"/>
                  <w:marTop w:val="0"/>
                  <w:marBottom w:val="0"/>
                  <w:divBdr>
                    <w:top w:val="none" w:sz="0" w:space="0" w:color="auto"/>
                    <w:left w:val="none" w:sz="0" w:space="0" w:color="auto"/>
                    <w:bottom w:val="none" w:sz="0" w:space="0" w:color="auto"/>
                    <w:right w:val="none" w:sz="0" w:space="0" w:color="auto"/>
                  </w:divBdr>
                </w:div>
                <w:div w:id="1333797679">
                  <w:marLeft w:val="0"/>
                  <w:marRight w:val="0"/>
                  <w:marTop w:val="0"/>
                  <w:marBottom w:val="0"/>
                  <w:divBdr>
                    <w:top w:val="none" w:sz="0" w:space="0" w:color="auto"/>
                    <w:left w:val="none" w:sz="0" w:space="0" w:color="auto"/>
                    <w:bottom w:val="none" w:sz="0" w:space="0" w:color="auto"/>
                    <w:right w:val="none" w:sz="0" w:space="0" w:color="auto"/>
                  </w:divBdr>
                </w:div>
                <w:div w:id="1340695199">
                  <w:marLeft w:val="0"/>
                  <w:marRight w:val="0"/>
                  <w:marTop w:val="0"/>
                  <w:marBottom w:val="0"/>
                  <w:divBdr>
                    <w:top w:val="none" w:sz="0" w:space="0" w:color="auto"/>
                    <w:left w:val="none" w:sz="0" w:space="0" w:color="auto"/>
                    <w:bottom w:val="none" w:sz="0" w:space="0" w:color="auto"/>
                    <w:right w:val="none" w:sz="0" w:space="0" w:color="auto"/>
                  </w:divBdr>
                </w:div>
                <w:div w:id="1352754471">
                  <w:marLeft w:val="0"/>
                  <w:marRight w:val="0"/>
                  <w:marTop w:val="0"/>
                  <w:marBottom w:val="0"/>
                  <w:divBdr>
                    <w:top w:val="none" w:sz="0" w:space="0" w:color="auto"/>
                    <w:left w:val="none" w:sz="0" w:space="0" w:color="auto"/>
                    <w:bottom w:val="none" w:sz="0" w:space="0" w:color="auto"/>
                    <w:right w:val="none" w:sz="0" w:space="0" w:color="auto"/>
                  </w:divBdr>
                </w:div>
                <w:div w:id="1486773463">
                  <w:marLeft w:val="0"/>
                  <w:marRight w:val="0"/>
                  <w:marTop w:val="0"/>
                  <w:marBottom w:val="0"/>
                  <w:divBdr>
                    <w:top w:val="none" w:sz="0" w:space="0" w:color="auto"/>
                    <w:left w:val="none" w:sz="0" w:space="0" w:color="auto"/>
                    <w:bottom w:val="none" w:sz="0" w:space="0" w:color="auto"/>
                    <w:right w:val="none" w:sz="0" w:space="0" w:color="auto"/>
                  </w:divBdr>
                </w:div>
                <w:div w:id="1663771082">
                  <w:marLeft w:val="0"/>
                  <w:marRight w:val="0"/>
                  <w:marTop w:val="0"/>
                  <w:marBottom w:val="0"/>
                  <w:divBdr>
                    <w:top w:val="none" w:sz="0" w:space="0" w:color="auto"/>
                    <w:left w:val="none" w:sz="0" w:space="0" w:color="auto"/>
                    <w:bottom w:val="none" w:sz="0" w:space="0" w:color="auto"/>
                    <w:right w:val="none" w:sz="0" w:space="0" w:color="auto"/>
                  </w:divBdr>
                </w:div>
                <w:div w:id="1945574407">
                  <w:marLeft w:val="0"/>
                  <w:marRight w:val="0"/>
                  <w:marTop w:val="0"/>
                  <w:marBottom w:val="0"/>
                  <w:divBdr>
                    <w:top w:val="none" w:sz="0" w:space="0" w:color="auto"/>
                    <w:left w:val="none" w:sz="0" w:space="0" w:color="auto"/>
                    <w:bottom w:val="none" w:sz="0" w:space="0" w:color="auto"/>
                    <w:right w:val="none" w:sz="0" w:space="0" w:color="auto"/>
                  </w:divBdr>
                </w:div>
                <w:div w:id="2139176185">
                  <w:marLeft w:val="0"/>
                  <w:marRight w:val="0"/>
                  <w:marTop w:val="0"/>
                  <w:marBottom w:val="0"/>
                  <w:divBdr>
                    <w:top w:val="none" w:sz="0" w:space="0" w:color="auto"/>
                    <w:left w:val="none" w:sz="0" w:space="0" w:color="auto"/>
                    <w:bottom w:val="none" w:sz="0" w:space="0" w:color="auto"/>
                    <w:right w:val="none" w:sz="0" w:space="0" w:color="auto"/>
                  </w:divBdr>
                </w:div>
              </w:divsChild>
            </w:div>
            <w:div w:id="976834490">
              <w:marLeft w:val="0"/>
              <w:marRight w:val="0"/>
              <w:marTop w:val="0"/>
              <w:marBottom w:val="0"/>
              <w:divBdr>
                <w:top w:val="none" w:sz="0" w:space="0" w:color="auto"/>
                <w:left w:val="none" w:sz="0" w:space="0" w:color="auto"/>
                <w:bottom w:val="none" w:sz="0" w:space="0" w:color="auto"/>
                <w:right w:val="none" w:sz="0" w:space="0" w:color="auto"/>
              </w:divBdr>
              <w:divsChild>
                <w:div w:id="334110461">
                  <w:marLeft w:val="0"/>
                  <w:marRight w:val="0"/>
                  <w:marTop w:val="0"/>
                  <w:marBottom w:val="0"/>
                  <w:divBdr>
                    <w:top w:val="none" w:sz="0" w:space="0" w:color="auto"/>
                    <w:left w:val="none" w:sz="0" w:space="0" w:color="auto"/>
                    <w:bottom w:val="none" w:sz="0" w:space="0" w:color="auto"/>
                    <w:right w:val="none" w:sz="0" w:space="0" w:color="auto"/>
                  </w:divBdr>
                </w:div>
                <w:div w:id="439689768">
                  <w:marLeft w:val="0"/>
                  <w:marRight w:val="0"/>
                  <w:marTop w:val="0"/>
                  <w:marBottom w:val="0"/>
                  <w:divBdr>
                    <w:top w:val="none" w:sz="0" w:space="0" w:color="auto"/>
                    <w:left w:val="none" w:sz="0" w:space="0" w:color="auto"/>
                    <w:bottom w:val="none" w:sz="0" w:space="0" w:color="auto"/>
                    <w:right w:val="none" w:sz="0" w:space="0" w:color="auto"/>
                  </w:divBdr>
                </w:div>
                <w:div w:id="867526226">
                  <w:marLeft w:val="0"/>
                  <w:marRight w:val="0"/>
                  <w:marTop w:val="0"/>
                  <w:marBottom w:val="0"/>
                  <w:divBdr>
                    <w:top w:val="none" w:sz="0" w:space="0" w:color="auto"/>
                    <w:left w:val="none" w:sz="0" w:space="0" w:color="auto"/>
                    <w:bottom w:val="none" w:sz="0" w:space="0" w:color="auto"/>
                    <w:right w:val="none" w:sz="0" w:space="0" w:color="auto"/>
                  </w:divBdr>
                </w:div>
                <w:div w:id="930433468">
                  <w:marLeft w:val="0"/>
                  <w:marRight w:val="0"/>
                  <w:marTop w:val="0"/>
                  <w:marBottom w:val="0"/>
                  <w:divBdr>
                    <w:top w:val="none" w:sz="0" w:space="0" w:color="auto"/>
                    <w:left w:val="none" w:sz="0" w:space="0" w:color="auto"/>
                    <w:bottom w:val="none" w:sz="0" w:space="0" w:color="auto"/>
                    <w:right w:val="none" w:sz="0" w:space="0" w:color="auto"/>
                  </w:divBdr>
                </w:div>
                <w:div w:id="1069961716">
                  <w:marLeft w:val="0"/>
                  <w:marRight w:val="0"/>
                  <w:marTop w:val="0"/>
                  <w:marBottom w:val="0"/>
                  <w:divBdr>
                    <w:top w:val="none" w:sz="0" w:space="0" w:color="auto"/>
                    <w:left w:val="none" w:sz="0" w:space="0" w:color="auto"/>
                    <w:bottom w:val="none" w:sz="0" w:space="0" w:color="auto"/>
                    <w:right w:val="none" w:sz="0" w:space="0" w:color="auto"/>
                  </w:divBdr>
                </w:div>
                <w:div w:id="1085227376">
                  <w:marLeft w:val="0"/>
                  <w:marRight w:val="0"/>
                  <w:marTop w:val="0"/>
                  <w:marBottom w:val="0"/>
                  <w:divBdr>
                    <w:top w:val="none" w:sz="0" w:space="0" w:color="auto"/>
                    <w:left w:val="none" w:sz="0" w:space="0" w:color="auto"/>
                    <w:bottom w:val="none" w:sz="0" w:space="0" w:color="auto"/>
                    <w:right w:val="none" w:sz="0" w:space="0" w:color="auto"/>
                  </w:divBdr>
                </w:div>
                <w:div w:id="1182432293">
                  <w:marLeft w:val="0"/>
                  <w:marRight w:val="0"/>
                  <w:marTop w:val="0"/>
                  <w:marBottom w:val="0"/>
                  <w:divBdr>
                    <w:top w:val="none" w:sz="0" w:space="0" w:color="auto"/>
                    <w:left w:val="none" w:sz="0" w:space="0" w:color="auto"/>
                    <w:bottom w:val="none" w:sz="0" w:space="0" w:color="auto"/>
                    <w:right w:val="none" w:sz="0" w:space="0" w:color="auto"/>
                  </w:divBdr>
                </w:div>
                <w:div w:id="1255237227">
                  <w:marLeft w:val="0"/>
                  <w:marRight w:val="0"/>
                  <w:marTop w:val="0"/>
                  <w:marBottom w:val="0"/>
                  <w:divBdr>
                    <w:top w:val="none" w:sz="0" w:space="0" w:color="auto"/>
                    <w:left w:val="none" w:sz="0" w:space="0" w:color="auto"/>
                    <w:bottom w:val="none" w:sz="0" w:space="0" w:color="auto"/>
                    <w:right w:val="none" w:sz="0" w:space="0" w:color="auto"/>
                  </w:divBdr>
                </w:div>
                <w:div w:id="1290354130">
                  <w:marLeft w:val="0"/>
                  <w:marRight w:val="0"/>
                  <w:marTop w:val="0"/>
                  <w:marBottom w:val="0"/>
                  <w:divBdr>
                    <w:top w:val="none" w:sz="0" w:space="0" w:color="auto"/>
                    <w:left w:val="none" w:sz="0" w:space="0" w:color="auto"/>
                    <w:bottom w:val="none" w:sz="0" w:space="0" w:color="auto"/>
                    <w:right w:val="none" w:sz="0" w:space="0" w:color="auto"/>
                  </w:divBdr>
                </w:div>
                <w:div w:id="1330408666">
                  <w:marLeft w:val="0"/>
                  <w:marRight w:val="0"/>
                  <w:marTop w:val="0"/>
                  <w:marBottom w:val="0"/>
                  <w:divBdr>
                    <w:top w:val="none" w:sz="0" w:space="0" w:color="auto"/>
                    <w:left w:val="none" w:sz="0" w:space="0" w:color="auto"/>
                    <w:bottom w:val="none" w:sz="0" w:space="0" w:color="auto"/>
                    <w:right w:val="none" w:sz="0" w:space="0" w:color="auto"/>
                  </w:divBdr>
                </w:div>
                <w:div w:id="1481731334">
                  <w:marLeft w:val="0"/>
                  <w:marRight w:val="0"/>
                  <w:marTop w:val="0"/>
                  <w:marBottom w:val="0"/>
                  <w:divBdr>
                    <w:top w:val="none" w:sz="0" w:space="0" w:color="auto"/>
                    <w:left w:val="none" w:sz="0" w:space="0" w:color="auto"/>
                    <w:bottom w:val="none" w:sz="0" w:space="0" w:color="auto"/>
                    <w:right w:val="none" w:sz="0" w:space="0" w:color="auto"/>
                  </w:divBdr>
                </w:div>
                <w:div w:id="1488744200">
                  <w:marLeft w:val="0"/>
                  <w:marRight w:val="0"/>
                  <w:marTop w:val="0"/>
                  <w:marBottom w:val="0"/>
                  <w:divBdr>
                    <w:top w:val="none" w:sz="0" w:space="0" w:color="auto"/>
                    <w:left w:val="none" w:sz="0" w:space="0" w:color="auto"/>
                    <w:bottom w:val="none" w:sz="0" w:space="0" w:color="auto"/>
                    <w:right w:val="none" w:sz="0" w:space="0" w:color="auto"/>
                  </w:divBdr>
                </w:div>
                <w:div w:id="1493371379">
                  <w:marLeft w:val="0"/>
                  <w:marRight w:val="0"/>
                  <w:marTop w:val="0"/>
                  <w:marBottom w:val="0"/>
                  <w:divBdr>
                    <w:top w:val="none" w:sz="0" w:space="0" w:color="auto"/>
                    <w:left w:val="none" w:sz="0" w:space="0" w:color="auto"/>
                    <w:bottom w:val="none" w:sz="0" w:space="0" w:color="auto"/>
                    <w:right w:val="none" w:sz="0" w:space="0" w:color="auto"/>
                  </w:divBdr>
                </w:div>
                <w:div w:id="1577864339">
                  <w:marLeft w:val="0"/>
                  <w:marRight w:val="0"/>
                  <w:marTop w:val="0"/>
                  <w:marBottom w:val="0"/>
                  <w:divBdr>
                    <w:top w:val="none" w:sz="0" w:space="0" w:color="auto"/>
                    <w:left w:val="none" w:sz="0" w:space="0" w:color="auto"/>
                    <w:bottom w:val="none" w:sz="0" w:space="0" w:color="auto"/>
                    <w:right w:val="none" w:sz="0" w:space="0" w:color="auto"/>
                  </w:divBdr>
                </w:div>
                <w:div w:id="1952856566">
                  <w:marLeft w:val="0"/>
                  <w:marRight w:val="0"/>
                  <w:marTop w:val="0"/>
                  <w:marBottom w:val="0"/>
                  <w:divBdr>
                    <w:top w:val="none" w:sz="0" w:space="0" w:color="auto"/>
                    <w:left w:val="none" w:sz="0" w:space="0" w:color="auto"/>
                    <w:bottom w:val="none" w:sz="0" w:space="0" w:color="auto"/>
                    <w:right w:val="none" w:sz="0" w:space="0" w:color="auto"/>
                  </w:divBdr>
                </w:div>
                <w:div w:id="2002271465">
                  <w:marLeft w:val="0"/>
                  <w:marRight w:val="0"/>
                  <w:marTop w:val="0"/>
                  <w:marBottom w:val="0"/>
                  <w:divBdr>
                    <w:top w:val="none" w:sz="0" w:space="0" w:color="auto"/>
                    <w:left w:val="none" w:sz="0" w:space="0" w:color="auto"/>
                    <w:bottom w:val="none" w:sz="0" w:space="0" w:color="auto"/>
                    <w:right w:val="none" w:sz="0" w:space="0" w:color="auto"/>
                  </w:divBdr>
                </w:div>
              </w:divsChild>
            </w:div>
            <w:div w:id="1548294122">
              <w:marLeft w:val="0"/>
              <w:marRight w:val="0"/>
              <w:marTop w:val="0"/>
              <w:marBottom w:val="0"/>
              <w:divBdr>
                <w:top w:val="none" w:sz="0" w:space="0" w:color="auto"/>
                <w:left w:val="none" w:sz="0" w:space="0" w:color="auto"/>
                <w:bottom w:val="none" w:sz="0" w:space="0" w:color="auto"/>
                <w:right w:val="none" w:sz="0" w:space="0" w:color="auto"/>
              </w:divBdr>
              <w:divsChild>
                <w:div w:id="244539692">
                  <w:marLeft w:val="0"/>
                  <w:marRight w:val="0"/>
                  <w:marTop w:val="0"/>
                  <w:marBottom w:val="0"/>
                  <w:divBdr>
                    <w:top w:val="none" w:sz="0" w:space="0" w:color="auto"/>
                    <w:left w:val="none" w:sz="0" w:space="0" w:color="auto"/>
                    <w:bottom w:val="none" w:sz="0" w:space="0" w:color="auto"/>
                    <w:right w:val="none" w:sz="0" w:space="0" w:color="auto"/>
                  </w:divBdr>
                </w:div>
                <w:div w:id="314920068">
                  <w:marLeft w:val="0"/>
                  <w:marRight w:val="0"/>
                  <w:marTop w:val="0"/>
                  <w:marBottom w:val="0"/>
                  <w:divBdr>
                    <w:top w:val="none" w:sz="0" w:space="0" w:color="auto"/>
                    <w:left w:val="none" w:sz="0" w:space="0" w:color="auto"/>
                    <w:bottom w:val="none" w:sz="0" w:space="0" w:color="auto"/>
                    <w:right w:val="none" w:sz="0" w:space="0" w:color="auto"/>
                  </w:divBdr>
                </w:div>
                <w:div w:id="566767312">
                  <w:marLeft w:val="0"/>
                  <w:marRight w:val="0"/>
                  <w:marTop w:val="0"/>
                  <w:marBottom w:val="0"/>
                  <w:divBdr>
                    <w:top w:val="none" w:sz="0" w:space="0" w:color="auto"/>
                    <w:left w:val="none" w:sz="0" w:space="0" w:color="auto"/>
                    <w:bottom w:val="none" w:sz="0" w:space="0" w:color="auto"/>
                    <w:right w:val="none" w:sz="0" w:space="0" w:color="auto"/>
                  </w:divBdr>
                </w:div>
                <w:div w:id="658077088">
                  <w:marLeft w:val="0"/>
                  <w:marRight w:val="0"/>
                  <w:marTop w:val="0"/>
                  <w:marBottom w:val="0"/>
                  <w:divBdr>
                    <w:top w:val="none" w:sz="0" w:space="0" w:color="auto"/>
                    <w:left w:val="none" w:sz="0" w:space="0" w:color="auto"/>
                    <w:bottom w:val="none" w:sz="0" w:space="0" w:color="auto"/>
                    <w:right w:val="none" w:sz="0" w:space="0" w:color="auto"/>
                  </w:divBdr>
                </w:div>
                <w:div w:id="901133598">
                  <w:marLeft w:val="0"/>
                  <w:marRight w:val="0"/>
                  <w:marTop w:val="0"/>
                  <w:marBottom w:val="0"/>
                  <w:divBdr>
                    <w:top w:val="none" w:sz="0" w:space="0" w:color="auto"/>
                    <w:left w:val="none" w:sz="0" w:space="0" w:color="auto"/>
                    <w:bottom w:val="none" w:sz="0" w:space="0" w:color="auto"/>
                    <w:right w:val="none" w:sz="0" w:space="0" w:color="auto"/>
                  </w:divBdr>
                </w:div>
                <w:div w:id="961957532">
                  <w:marLeft w:val="0"/>
                  <w:marRight w:val="0"/>
                  <w:marTop w:val="0"/>
                  <w:marBottom w:val="0"/>
                  <w:divBdr>
                    <w:top w:val="none" w:sz="0" w:space="0" w:color="auto"/>
                    <w:left w:val="none" w:sz="0" w:space="0" w:color="auto"/>
                    <w:bottom w:val="none" w:sz="0" w:space="0" w:color="auto"/>
                    <w:right w:val="none" w:sz="0" w:space="0" w:color="auto"/>
                  </w:divBdr>
                </w:div>
                <w:div w:id="1098599032">
                  <w:marLeft w:val="0"/>
                  <w:marRight w:val="0"/>
                  <w:marTop w:val="0"/>
                  <w:marBottom w:val="0"/>
                  <w:divBdr>
                    <w:top w:val="none" w:sz="0" w:space="0" w:color="auto"/>
                    <w:left w:val="none" w:sz="0" w:space="0" w:color="auto"/>
                    <w:bottom w:val="none" w:sz="0" w:space="0" w:color="auto"/>
                    <w:right w:val="none" w:sz="0" w:space="0" w:color="auto"/>
                  </w:divBdr>
                </w:div>
                <w:div w:id="1660842848">
                  <w:marLeft w:val="0"/>
                  <w:marRight w:val="0"/>
                  <w:marTop w:val="0"/>
                  <w:marBottom w:val="0"/>
                  <w:divBdr>
                    <w:top w:val="none" w:sz="0" w:space="0" w:color="auto"/>
                    <w:left w:val="none" w:sz="0" w:space="0" w:color="auto"/>
                    <w:bottom w:val="none" w:sz="0" w:space="0" w:color="auto"/>
                    <w:right w:val="none" w:sz="0" w:space="0" w:color="auto"/>
                  </w:divBdr>
                </w:div>
                <w:div w:id="1665163889">
                  <w:marLeft w:val="0"/>
                  <w:marRight w:val="0"/>
                  <w:marTop w:val="0"/>
                  <w:marBottom w:val="0"/>
                  <w:divBdr>
                    <w:top w:val="none" w:sz="0" w:space="0" w:color="auto"/>
                    <w:left w:val="none" w:sz="0" w:space="0" w:color="auto"/>
                    <w:bottom w:val="none" w:sz="0" w:space="0" w:color="auto"/>
                    <w:right w:val="none" w:sz="0" w:space="0" w:color="auto"/>
                  </w:divBdr>
                </w:div>
                <w:div w:id="1728338367">
                  <w:marLeft w:val="0"/>
                  <w:marRight w:val="0"/>
                  <w:marTop w:val="0"/>
                  <w:marBottom w:val="0"/>
                  <w:divBdr>
                    <w:top w:val="none" w:sz="0" w:space="0" w:color="auto"/>
                    <w:left w:val="none" w:sz="0" w:space="0" w:color="auto"/>
                    <w:bottom w:val="none" w:sz="0" w:space="0" w:color="auto"/>
                    <w:right w:val="none" w:sz="0" w:space="0" w:color="auto"/>
                  </w:divBdr>
                </w:div>
                <w:div w:id="1745495215">
                  <w:marLeft w:val="0"/>
                  <w:marRight w:val="0"/>
                  <w:marTop w:val="0"/>
                  <w:marBottom w:val="0"/>
                  <w:divBdr>
                    <w:top w:val="none" w:sz="0" w:space="0" w:color="auto"/>
                    <w:left w:val="none" w:sz="0" w:space="0" w:color="auto"/>
                    <w:bottom w:val="none" w:sz="0" w:space="0" w:color="auto"/>
                    <w:right w:val="none" w:sz="0" w:space="0" w:color="auto"/>
                  </w:divBdr>
                </w:div>
                <w:div w:id="1783642760">
                  <w:marLeft w:val="0"/>
                  <w:marRight w:val="0"/>
                  <w:marTop w:val="0"/>
                  <w:marBottom w:val="0"/>
                  <w:divBdr>
                    <w:top w:val="none" w:sz="0" w:space="0" w:color="auto"/>
                    <w:left w:val="none" w:sz="0" w:space="0" w:color="auto"/>
                    <w:bottom w:val="none" w:sz="0" w:space="0" w:color="auto"/>
                    <w:right w:val="none" w:sz="0" w:space="0" w:color="auto"/>
                  </w:divBdr>
                </w:div>
                <w:div w:id="1946646642">
                  <w:marLeft w:val="0"/>
                  <w:marRight w:val="0"/>
                  <w:marTop w:val="0"/>
                  <w:marBottom w:val="0"/>
                  <w:divBdr>
                    <w:top w:val="none" w:sz="0" w:space="0" w:color="auto"/>
                    <w:left w:val="none" w:sz="0" w:space="0" w:color="auto"/>
                    <w:bottom w:val="none" w:sz="0" w:space="0" w:color="auto"/>
                    <w:right w:val="none" w:sz="0" w:space="0" w:color="auto"/>
                  </w:divBdr>
                </w:div>
                <w:div w:id="1972130859">
                  <w:marLeft w:val="0"/>
                  <w:marRight w:val="0"/>
                  <w:marTop w:val="0"/>
                  <w:marBottom w:val="0"/>
                  <w:divBdr>
                    <w:top w:val="none" w:sz="0" w:space="0" w:color="auto"/>
                    <w:left w:val="none" w:sz="0" w:space="0" w:color="auto"/>
                    <w:bottom w:val="none" w:sz="0" w:space="0" w:color="auto"/>
                    <w:right w:val="none" w:sz="0" w:space="0" w:color="auto"/>
                  </w:divBdr>
                </w:div>
                <w:div w:id="2025552105">
                  <w:marLeft w:val="0"/>
                  <w:marRight w:val="0"/>
                  <w:marTop w:val="0"/>
                  <w:marBottom w:val="0"/>
                  <w:divBdr>
                    <w:top w:val="none" w:sz="0" w:space="0" w:color="auto"/>
                    <w:left w:val="none" w:sz="0" w:space="0" w:color="auto"/>
                    <w:bottom w:val="none" w:sz="0" w:space="0" w:color="auto"/>
                    <w:right w:val="none" w:sz="0" w:space="0" w:color="auto"/>
                  </w:divBdr>
                </w:div>
                <w:div w:id="2094740504">
                  <w:marLeft w:val="0"/>
                  <w:marRight w:val="0"/>
                  <w:marTop w:val="0"/>
                  <w:marBottom w:val="0"/>
                  <w:divBdr>
                    <w:top w:val="none" w:sz="0" w:space="0" w:color="auto"/>
                    <w:left w:val="none" w:sz="0" w:space="0" w:color="auto"/>
                    <w:bottom w:val="none" w:sz="0" w:space="0" w:color="auto"/>
                    <w:right w:val="none" w:sz="0" w:space="0" w:color="auto"/>
                  </w:divBdr>
                </w:div>
              </w:divsChild>
            </w:div>
            <w:div w:id="1621953287">
              <w:marLeft w:val="0"/>
              <w:marRight w:val="0"/>
              <w:marTop w:val="0"/>
              <w:marBottom w:val="0"/>
              <w:divBdr>
                <w:top w:val="none" w:sz="0" w:space="0" w:color="auto"/>
                <w:left w:val="none" w:sz="0" w:space="0" w:color="auto"/>
                <w:bottom w:val="none" w:sz="0" w:space="0" w:color="auto"/>
                <w:right w:val="none" w:sz="0" w:space="0" w:color="auto"/>
              </w:divBdr>
              <w:divsChild>
                <w:div w:id="538395022">
                  <w:marLeft w:val="0"/>
                  <w:marRight w:val="0"/>
                  <w:marTop w:val="0"/>
                  <w:marBottom w:val="0"/>
                  <w:divBdr>
                    <w:top w:val="none" w:sz="0" w:space="0" w:color="auto"/>
                    <w:left w:val="none" w:sz="0" w:space="0" w:color="auto"/>
                    <w:bottom w:val="none" w:sz="0" w:space="0" w:color="auto"/>
                    <w:right w:val="none" w:sz="0" w:space="0" w:color="auto"/>
                  </w:divBdr>
                </w:div>
                <w:div w:id="1022244895">
                  <w:marLeft w:val="0"/>
                  <w:marRight w:val="0"/>
                  <w:marTop w:val="0"/>
                  <w:marBottom w:val="0"/>
                  <w:divBdr>
                    <w:top w:val="none" w:sz="0" w:space="0" w:color="auto"/>
                    <w:left w:val="none" w:sz="0" w:space="0" w:color="auto"/>
                    <w:bottom w:val="none" w:sz="0" w:space="0" w:color="auto"/>
                    <w:right w:val="none" w:sz="0" w:space="0" w:color="auto"/>
                  </w:divBdr>
                </w:div>
                <w:div w:id="1054768001">
                  <w:marLeft w:val="0"/>
                  <w:marRight w:val="0"/>
                  <w:marTop w:val="0"/>
                  <w:marBottom w:val="0"/>
                  <w:divBdr>
                    <w:top w:val="none" w:sz="0" w:space="0" w:color="auto"/>
                    <w:left w:val="none" w:sz="0" w:space="0" w:color="auto"/>
                    <w:bottom w:val="none" w:sz="0" w:space="0" w:color="auto"/>
                    <w:right w:val="none" w:sz="0" w:space="0" w:color="auto"/>
                  </w:divBdr>
                </w:div>
                <w:div w:id="2060670057">
                  <w:marLeft w:val="0"/>
                  <w:marRight w:val="0"/>
                  <w:marTop w:val="0"/>
                  <w:marBottom w:val="0"/>
                  <w:divBdr>
                    <w:top w:val="none" w:sz="0" w:space="0" w:color="auto"/>
                    <w:left w:val="none" w:sz="0" w:space="0" w:color="auto"/>
                    <w:bottom w:val="none" w:sz="0" w:space="0" w:color="auto"/>
                    <w:right w:val="none" w:sz="0" w:space="0" w:color="auto"/>
                  </w:divBdr>
                </w:div>
              </w:divsChild>
            </w:div>
            <w:div w:id="1668171810">
              <w:marLeft w:val="0"/>
              <w:marRight w:val="0"/>
              <w:marTop w:val="0"/>
              <w:marBottom w:val="0"/>
              <w:divBdr>
                <w:top w:val="none" w:sz="0" w:space="0" w:color="auto"/>
                <w:left w:val="none" w:sz="0" w:space="0" w:color="auto"/>
                <w:bottom w:val="none" w:sz="0" w:space="0" w:color="auto"/>
                <w:right w:val="none" w:sz="0" w:space="0" w:color="auto"/>
              </w:divBdr>
              <w:divsChild>
                <w:div w:id="10883243">
                  <w:marLeft w:val="0"/>
                  <w:marRight w:val="0"/>
                  <w:marTop w:val="0"/>
                  <w:marBottom w:val="0"/>
                  <w:divBdr>
                    <w:top w:val="none" w:sz="0" w:space="0" w:color="auto"/>
                    <w:left w:val="none" w:sz="0" w:space="0" w:color="auto"/>
                    <w:bottom w:val="none" w:sz="0" w:space="0" w:color="auto"/>
                    <w:right w:val="none" w:sz="0" w:space="0" w:color="auto"/>
                  </w:divBdr>
                </w:div>
                <w:div w:id="14699044">
                  <w:marLeft w:val="0"/>
                  <w:marRight w:val="0"/>
                  <w:marTop w:val="0"/>
                  <w:marBottom w:val="0"/>
                  <w:divBdr>
                    <w:top w:val="none" w:sz="0" w:space="0" w:color="auto"/>
                    <w:left w:val="none" w:sz="0" w:space="0" w:color="auto"/>
                    <w:bottom w:val="none" w:sz="0" w:space="0" w:color="auto"/>
                    <w:right w:val="none" w:sz="0" w:space="0" w:color="auto"/>
                  </w:divBdr>
                </w:div>
                <w:div w:id="242228640">
                  <w:marLeft w:val="0"/>
                  <w:marRight w:val="0"/>
                  <w:marTop w:val="0"/>
                  <w:marBottom w:val="0"/>
                  <w:divBdr>
                    <w:top w:val="none" w:sz="0" w:space="0" w:color="auto"/>
                    <w:left w:val="none" w:sz="0" w:space="0" w:color="auto"/>
                    <w:bottom w:val="none" w:sz="0" w:space="0" w:color="auto"/>
                    <w:right w:val="none" w:sz="0" w:space="0" w:color="auto"/>
                  </w:divBdr>
                </w:div>
                <w:div w:id="442381682">
                  <w:marLeft w:val="0"/>
                  <w:marRight w:val="0"/>
                  <w:marTop w:val="0"/>
                  <w:marBottom w:val="0"/>
                  <w:divBdr>
                    <w:top w:val="none" w:sz="0" w:space="0" w:color="auto"/>
                    <w:left w:val="none" w:sz="0" w:space="0" w:color="auto"/>
                    <w:bottom w:val="none" w:sz="0" w:space="0" w:color="auto"/>
                    <w:right w:val="none" w:sz="0" w:space="0" w:color="auto"/>
                  </w:divBdr>
                </w:div>
                <w:div w:id="510339597">
                  <w:marLeft w:val="0"/>
                  <w:marRight w:val="0"/>
                  <w:marTop w:val="0"/>
                  <w:marBottom w:val="0"/>
                  <w:divBdr>
                    <w:top w:val="none" w:sz="0" w:space="0" w:color="auto"/>
                    <w:left w:val="none" w:sz="0" w:space="0" w:color="auto"/>
                    <w:bottom w:val="none" w:sz="0" w:space="0" w:color="auto"/>
                    <w:right w:val="none" w:sz="0" w:space="0" w:color="auto"/>
                  </w:divBdr>
                </w:div>
                <w:div w:id="536091472">
                  <w:marLeft w:val="0"/>
                  <w:marRight w:val="0"/>
                  <w:marTop w:val="0"/>
                  <w:marBottom w:val="0"/>
                  <w:divBdr>
                    <w:top w:val="none" w:sz="0" w:space="0" w:color="auto"/>
                    <w:left w:val="none" w:sz="0" w:space="0" w:color="auto"/>
                    <w:bottom w:val="none" w:sz="0" w:space="0" w:color="auto"/>
                    <w:right w:val="none" w:sz="0" w:space="0" w:color="auto"/>
                  </w:divBdr>
                </w:div>
                <w:div w:id="672339493">
                  <w:marLeft w:val="0"/>
                  <w:marRight w:val="0"/>
                  <w:marTop w:val="0"/>
                  <w:marBottom w:val="0"/>
                  <w:divBdr>
                    <w:top w:val="none" w:sz="0" w:space="0" w:color="auto"/>
                    <w:left w:val="none" w:sz="0" w:space="0" w:color="auto"/>
                    <w:bottom w:val="none" w:sz="0" w:space="0" w:color="auto"/>
                    <w:right w:val="none" w:sz="0" w:space="0" w:color="auto"/>
                  </w:divBdr>
                </w:div>
                <w:div w:id="994141045">
                  <w:marLeft w:val="0"/>
                  <w:marRight w:val="0"/>
                  <w:marTop w:val="0"/>
                  <w:marBottom w:val="0"/>
                  <w:divBdr>
                    <w:top w:val="none" w:sz="0" w:space="0" w:color="auto"/>
                    <w:left w:val="none" w:sz="0" w:space="0" w:color="auto"/>
                    <w:bottom w:val="none" w:sz="0" w:space="0" w:color="auto"/>
                    <w:right w:val="none" w:sz="0" w:space="0" w:color="auto"/>
                  </w:divBdr>
                </w:div>
                <w:div w:id="1172834057">
                  <w:marLeft w:val="0"/>
                  <w:marRight w:val="0"/>
                  <w:marTop w:val="0"/>
                  <w:marBottom w:val="0"/>
                  <w:divBdr>
                    <w:top w:val="none" w:sz="0" w:space="0" w:color="auto"/>
                    <w:left w:val="none" w:sz="0" w:space="0" w:color="auto"/>
                    <w:bottom w:val="none" w:sz="0" w:space="0" w:color="auto"/>
                    <w:right w:val="none" w:sz="0" w:space="0" w:color="auto"/>
                  </w:divBdr>
                </w:div>
                <w:div w:id="1369139989">
                  <w:marLeft w:val="0"/>
                  <w:marRight w:val="0"/>
                  <w:marTop w:val="0"/>
                  <w:marBottom w:val="0"/>
                  <w:divBdr>
                    <w:top w:val="none" w:sz="0" w:space="0" w:color="auto"/>
                    <w:left w:val="none" w:sz="0" w:space="0" w:color="auto"/>
                    <w:bottom w:val="none" w:sz="0" w:space="0" w:color="auto"/>
                    <w:right w:val="none" w:sz="0" w:space="0" w:color="auto"/>
                  </w:divBdr>
                </w:div>
                <w:div w:id="1385909221">
                  <w:marLeft w:val="0"/>
                  <w:marRight w:val="0"/>
                  <w:marTop w:val="0"/>
                  <w:marBottom w:val="0"/>
                  <w:divBdr>
                    <w:top w:val="none" w:sz="0" w:space="0" w:color="auto"/>
                    <w:left w:val="none" w:sz="0" w:space="0" w:color="auto"/>
                    <w:bottom w:val="none" w:sz="0" w:space="0" w:color="auto"/>
                    <w:right w:val="none" w:sz="0" w:space="0" w:color="auto"/>
                  </w:divBdr>
                </w:div>
                <w:div w:id="1584754117">
                  <w:marLeft w:val="0"/>
                  <w:marRight w:val="0"/>
                  <w:marTop w:val="0"/>
                  <w:marBottom w:val="0"/>
                  <w:divBdr>
                    <w:top w:val="none" w:sz="0" w:space="0" w:color="auto"/>
                    <w:left w:val="none" w:sz="0" w:space="0" w:color="auto"/>
                    <w:bottom w:val="none" w:sz="0" w:space="0" w:color="auto"/>
                    <w:right w:val="none" w:sz="0" w:space="0" w:color="auto"/>
                  </w:divBdr>
                </w:div>
                <w:div w:id="1821848862">
                  <w:marLeft w:val="0"/>
                  <w:marRight w:val="0"/>
                  <w:marTop w:val="0"/>
                  <w:marBottom w:val="0"/>
                  <w:divBdr>
                    <w:top w:val="none" w:sz="0" w:space="0" w:color="auto"/>
                    <w:left w:val="none" w:sz="0" w:space="0" w:color="auto"/>
                    <w:bottom w:val="none" w:sz="0" w:space="0" w:color="auto"/>
                    <w:right w:val="none" w:sz="0" w:space="0" w:color="auto"/>
                  </w:divBdr>
                </w:div>
                <w:div w:id="1829515860">
                  <w:marLeft w:val="0"/>
                  <w:marRight w:val="0"/>
                  <w:marTop w:val="0"/>
                  <w:marBottom w:val="0"/>
                  <w:divBdr>
                    <w:top w:val="none" w:sz="0" w:space="0" w:color="auto"/>
                    <w:left w:val="none" w:sz="0" w:space="0" w:color="auto"/>
                    <w:bottom w:val="none" w:sz="0" w:space="0" w:color="auto"/>
                    <w:right w:val="none" w:sz="0" w:space="0" w:color="auto"/>
                  </w:divBdr>
                </w:div>
              </w:divsChild>
            </w:div>
            <w:div w:id="1752309209">
              <w:marLeft w:val="0"/>
              <w:marRight w:val="0"/>
              <w:marTop w:val="0"/>
              <w:marBottom w:val="0"/>
              <w:divBdr>
                <w:top w:val="none" w:sz="0" w:space="0" w:color="auto"/>
                <w:left w:val="none" w:sz="0" w:space="0" w:color="auto"/>
                <w:bottom w:val="none" w:sz="0" w:space="0" w:color="auto"/>
                <w:right w:val="none" w:sz="0" w:space="0" w:color="auto"/>
              </w:divBdr>
              <w:divsChild>
                <w:div w:id="96096554">
                  <w:marLeft w:val="0"/>
                  <w:marRight w:val="0"/>
                  <w:marTop w:val="0"/>
                  <w:marBottom w:val="0"/>
                  <w:divBdr>
                    <w:top w:val="none" w:sz="0" w:space="0" w:color="auto"/>
                    <w:left w:val="none" w:sz="0" w:space="0" w:color="auto"/>
                    <w:bottom w:val="none" w:sz="0" w:space="0" w:color="auto"/>
                    <w:right w:val="none" w:sz="0" w:space="0" w:color="auto"/>
                  </w:divBdr>
                </w:div>
                <w:div w:id="97531545">
                  <w:marLeft w:val="0"/>
                  <w:marRight w:val="0"/>
                  <w:marTop w:val="0"/>
                  <w:marBottom w:val="0"/>
                  <w:divBdr>
                    <w:top w:val="none" w:sz="0" w:space="0" w:color="auto"/>
                    <w:left w:val="none" w:sz="0" w:space="0" w:color="auto"/>
                    <w:bottom w:val="none" w:sz="0" w:space="0" w:color="auto"/>
                    <w:right w:val="none" w:sz="0" w:space="0" w:color="auto"/>
                  </w:divBdr>
                </w:div>
                <w:div w:id="223294027">
                  <w:marLeft w:val="0"/>
                  <w:marRight w:val="0"/>
                  <w:marTop w:val="0"/>
                  <w:marBottom w:val="0"/>
                  <w:divBdr>
                    <w:top w:val="none" w:sz="0" w:space="0" w:color="auto"/>
                    <w:left w:val="none" w:sz="0" w:space="0" w:color="auto"/>
                    <w:bottom w:val="none" w:sz="0" w:space="0" w:color="auto"/>
                    <w:right w:val="none" w:sz="0" w:space="0" w:color="auto"/>
                  </w:divBdr>
                </w:div>
                <w:div w:id="453865843">
                  <w:marLeft w:val="0"/>
                  <w:marRight w:val="0"/>
                  <w:marTop w:val="0"/>
                  <w:marBottom w:val="0"/>
                  <w:divBdr>
                    <w:top w:val="none" w:sz="0" w:space="0" w:color="auto"/>
                    <w:left w:val="none" w:sz="0" w:space="0" w:color="auto"/>
                    <w:bottom w:val="none" w:sz="0" w:space="0" w:color="auto"/>
                    <w:right w:val="none" w:sz="0" w:space="0" w:color="auto"/>
                  </w:divBdr>
                </w:div>
                <w:div w:id="553273653">
                  <w:marLeft w:val="0"/>
                  <w:marRight w:val="0"/>
                  <w:marTop w:val="0"/>
                  <w:marBottom w:val="0"/>
                  <w:divBdr>
                    <w:top w:val="none" w:sz="0" w:space="0" w:color="auto"/>
                    <w:left w:val="none" w:sz="0" w:space="0" w:color="auto"/>
                    <w:bottom w:val="none" w:sz="0" w:space="0" w:color="auto"/>
                    <w:right w:val="none" w:sz="0" w:space="0" w:color="auto"/>
                  </w:divBdr>
                </w:div>
                <w:div w:id="1092165278">
                  <w:marLeft w:val="0"/>
                  <w:marRight w:val="0"/>
                  <w:marTop w:val="0"/>
                  <w:marBottom w:val="0"/>
                  <w:divBdr>
                    <w:top w:val="none" w:sz="0" w:space="0" w:color="auto"/>
                    <w:left w:val="none" w:sz="0" w:space="0" w:color="auto"/>
                    <w:bottom w:val="none" w:sz="0" w:space="0" w:color="auto"/>
                    <w:right w:val="none" w:sz="0" w:space="0" w:color="auto"/>
                  </w:divBdr>
                </w:div>
              </w:divsChild>
            </w:div>
            <w:div w:id="1757677380">
              <w:marLeft w:val="0"/>
              <w:marRight w:val="0"/>
              <w:marTop w:val="0"/>
              <w:marBottom w:val="0"/>
              <w:divBdr>
                <w:top w:val="none" w:sz="0" w:space="0" w:color="auto"/>
                <w:left w:val="none" w:sz="0" w:space="0" w:color="auto"/>
                <w:bottom w:val="none" w:sz="0" w:space="0" w:color="auto"/>
                <w:right w:val="none" w:sz="0" w:space="0" w:color="auto"/>
              </w:divBdr>
              <w:divsChild>
                <w:div w:id="385691249">
                  <w:marLeft w:val="0"/>
                  <w:marRight w:val="0"/>
                  <w:marTop w:val="0"/>
                  <w:marBottom w:val="0"/>
                  <w:divBdr>
                    <w:top w:val="none" w:sz="0" w:space="0" w:color="auto"/>
                    <w:left w:val="none" w:sz="0" w:space="0" w:color="auto"/>
                    <w:bottom w:val="none" w:sz="0" w:space="0" w:color="auto"/>
                    <w:right w:val="none" w:sz="0" w:space="0" w:color="auto"/>
                  </w:divBdr>
                </w:div>
                <w:div w:id="666858099">
                  <w:marLeft w:val="0"/>
                  <w:marRight w:val="0"/>
                  <w:marTop w:val="0"/>
                  <w:marBottom w:val="0"/>
                  <w:divBdr>
                    <w:top w:val="none" w:sz="0" w:space="0" w:color="auto"/>
                    <w:left w:val="none" w:sz="0" w:space="0" w:color="auto"/>
                    <w:bottom w:val="none" w:sz="0" w:space="0" w:color="auto"/>
                    <w:right w:val="none" w:sz="0" w:space="0" w:color="auto"/>
                  </w:divBdr>
                </w:div>
                <w:div w:id="727655072">
                  <w:marLeft w:val="0"/>
                  <w:marRight w:val="0"/>
                  <w:marTop w:val="0"/>
                  <w:marBottom w:val="0"/>
                  <w:divBdr>
                    <w:top w:val="none" w:sz="0" w:space="0" w:color="auto"/>
                    <w:left w:val="none" w:sz="0" w:space="0" w:color="auto"/>
                    <w:bottom w:val="none" w:sz="0" w:space="0" w:color="auto"/>
                    <w:right w:val="none" w:sz="0" w:space="0" w:color="auto"/>
                  </w:divBdr>
                </w:div>
                <w:div w:id="792135664">
                  <w:marLeft w:val="0"/>
                  <w:marRight w:val="0"/>
                  <w:marTop w:val="0"/>
                  <w:marBottom w:val="0"/>
                  <w:divBdr>
                    <w:top w:val="none" w:sz="0" w:space="0" w:color="auto"/>
                    <w:left w:val="none" w:sz="0" w:space="0" w:color="auto"/>
                    <w:bottom w:val="none" w:sz="0" w:space="0" w:color="auto"/>
                    <w:right w:val="none" w:sz="0" w:space="0" w:color="auto"/>
                  </w:divBdr>
                </w:div>
                <w:div w:id="833567941">
                  <w:marLeft w:val="0"/>
                  <w:marRight w:val="0"/>
                  <w:marTop w:val="0"/>
                  <w:marBottom w:val="0"/>
                  <w:divBdr>
                    <w:top w:val="none" w:sz="0" w:space="0" w:color="auto"/>
                    <w:left w:val="none" w:sz="0" w:space="0" w:color="auto"/>
                    <w:bottom w:val="none" w:sz="0" w:space="0" w:color="auto"/>
                    <w:right w:val="none" w:sz="0" w:space="0" w:color="auto"/>
                  </w:divBdr>
                </w:div>
                <w:div w:id="1153840456">
                  <w:marLeft w:val="0"/>
                  <w:marRight w:val="0"/>
                  <w:marTop w:val="0"/>
                  <w:marBottom w:val="0"/>
                  <w:divBdr>
                    <w:top w:val="none" w:sz="0" w:space="0" w:color="auto"/>
                    <w:left w:val="none" w:sz="0" w:space="0" w:color="auto"/>
                    <w:bottom w:val="none" w:sz="0" w:space="0" w:color="auto"/>
                    <w:right w:val="none" w:sz="0" w:space="0" w:color="auto"/>
                  </w:divBdr>
                </w:div>
                <w:div w:id="1417239666">
                  <w:marLeft w:val="0"/>
                  <w:marRight w:val="0"/>
                  <w:marTop w:val="0"/>
                  <w:marBottom w:val="0"/>
                  <w:divBdr>
                    <w:top w:val="none" w:sz="0" w:space="0" w:color="auto"/>
                    <w:left w:val="none" w:sz="0" w:space="0" w:color="auto"/>
                    <w:bottom w:val="none" w:sz="0" w:space="0" w:color="auto"/>
                    <w:right w:val="none" w:sz="0" w:space="0" w:color="auto"/>
                  </w:divBdr>
                </w:div>
                <w:div w:id="1928615029">
                  <w:marLeft w:val="0"/>
                  <w:marRight w:val="0"/>
                  <w:marTop w:val="0"/>
                  <w:marBottom w:val="0"/>
                  <w:divBdr>
                    <w:top w:val="none" w:sz="0" w:space="0" w:color="auto"/>
                    <w:left w:val="none" w:sz="0" w:space="0" w:color="auto"/>
                    <w:bottom w:val="none" w:sz="0" w:space="0" w:color="auto"/>
                    <w:right w:val="none" w:sz="0" w:space="0" w:color="auto"/>
                  </w:divBdr>
                </w:div>
              </w:divsChild>
            </w:div>
            <w:div w:id="1825003102">
              <w:marLeft w:val="0"/>
              <w:marRight w:val="0"/>
              <w:marTop w:val="0"/>
              <w:marBottom w:val="0"/>
              <w:divBdr>
                <w:top w:val="none" w:sz="0" w:space="0" w:color="auto"/>
                <w:left w:val="none" w:sz="0" w:space="0" w:color="auto"/>
                <w:bottom w:val="none" w:sz="0" w:space="0" w:color="auto"/>
                <w:right w:val="none" w:sz="0" w:space="0" w:color="auto"/>
              </w:divBdr>
              <w:divsChild>
                <w:div w:id="1149327565">
                  <w:marLeft w:val="0"/>
                  <w:marRight w:val="0"/>
                  <w:marTop w:val="0"/>
                  <w:marBottom w:val="0"/>
                  <w:divBdr>
                    <w:top w:val="none" w:sz="0" w:space="0" w:color="auto"/>
                    <w:left w:val="none" w:sz="0" w:space="0" w:color="auto"/>
                    <w:bottom w:val="none" w:sz="0" w:space="0" w:color="auto"/>
                    <w:right w:val="none" w:sz="0" w:space="0" w:color="auto"/>
                  </w:divBdr>
                </w:div>
                <w:div w:id="1433087205">
                  <w:marLeft w:val="0"/>
                  <w:marRight w:val="0"/>
                  <w:marTop w:val="0"/>
                  <w:marBottom w:val="0"/>
                  <w:divBdr>
                    <w:top w:val="none" w:sz="0" w:space="0" w:color="auto"/>
                    <w:left w:val="none" w:sz="0" w:space="0" w:color="auto"/>
                    <w:bottom w:val="none" w:sz="0" w:space="0" w:color="auto"/>
                    <w:right w:val="none" w:sz="0" w:space="0" w:color="auto"/>
                  </w:divBdr>
                </w:div>
              </w:divsChild>
            </w:div>
            <w:div w:id="1847161804">
              <w:marLeft w:val="0"/>
              <w:marRight w:val="0"/>
              <w:marTop w:val="0"/>
              <w:marBottom w:val="0"/>
              <w:divBdr>
                <w:top w:val="none" w:sz="0" w:space="0" w:color="auto"/>
                <w:left w:val="none" w:sz="0" w:space="0" w:color="auto"/>
                <w:bottom w:val="none" w:sz="0" w:space="0" w:color="auto"/>
                <w:right w:val="none" w:sz="0" w:space="0" w:color="auto"/>
              </w:divBdr>
              <w:divsChild>
                <w:div w:id="3828046">
                  <w:marLeft w:val="0"/>
                  <w:marRight w:val="0"/>
                  <w:marTop w:val="0"/>
                  <w:marBottom w:val="0"/>
                  <w:divBdr>
                    <w:top w:val="none" w:sz="0" w:space="0" w:color="auto"/>
                    <w:left w:val="none" w:sz="0" w:space="0" w:color="auto"/>
                    <w:bottom w:val="none" w:sz="0" w:space="0" w:color="auto"/>
                    <w:right w:val="none" w:sz="0" w:space="0" w:color="auto"/>
                  </w:divBdr>
                </w:div>
                <w:div w:id="345521748">
                  <w:marLeft w:val="0"/>
                  <w:marRight w:val="0"/>
                  <w:marTop w:val="0"/>
                  <w:marBottom w:val="0"/>
                  <w:divBdr>
                    <w:top w:val="none" w:sz="0" w:space="0" w:color="auto"/>
                    <w:left w:val="none" w:sz="0" w:space="0" w:color="auto"/>
                    <w:bottom w:val="none" w:sz="0" w:space="0" w:color="auto"/>
                    <w:right w:val="none" w:sz="0" w:space="0" w:color="auto"/>
                  </w:divBdr>
                </w:div>
                <w:div w:id="440689632">
                  <w:marLeft w:val="0"/>
                  <w:marRight w:val="0"/>
                  <w:marTop w:val="0"/>
                  <w:marBottom w:val="0"/>
                  <w:divBdr>
                    <w:top w:val="none" w:sz="0" w:space="0" w:color="auto"/>
                    <w:left w:val="none" w:sz="0" w:space="0" w:color="auto"/>
                    <w:bottom w:val="none" w:sz="0" w:space="0" w:color="auto"/>
                    <w:right w:val="none" w:sz="0" w:space="0" w:color="auto"/>
                  </w:divBdr>
                </w:div>
                <w:div w:id="594941672">
                  <w:marLeft w:val="0"/>
                  <w:marRight w:val="0"/>
                  <w:marTop w:val="0"/>
                  <w:marBottom w:val="0"/>
                  <w:divBdr>
                    <w:top w:val="none" w:sz="0" w:space="0" w:color="auto"/>
                    <w:left w:val="none" w:sz="0" w:space="0" w:color="auto"/>
                    <w:bottom w:val="none" w:sz="0" w:space="0" w:color="auto"/>
                    <w:right w:val="none" w:sz="0" w:space="0" w:color="auto"/>
                  </w:divBdr>
                </w:div>
                <w:div w:id="886796635">
                  <w:marLeft w:val="0"/>
                  <w:marRight w:val="0"/>
                  <w:marTop w:val="0"/>
                  <w:marBottom w:val="0"/>
                  <w:divBdr>
                    <w:top w:val="none" w:sz="0" w:space="0" w:color="auto"/>
                    <w:left w:val="none" w:sz="0" w:space="0" w:color="auto"/>
                    <w:bottom w:val="none" w:sz="0" w:space="0" w:color="auto"/>
                    <w:right w:val="none" w:sz="0" w:space="0" w:color="auto"/>
                  </w:divBdr>
                </w:div>
                <w:div w:id="890262364">
                  <w:marLeft w:val="0"/>
                  <w:marRight w:val="0"/>
                  <w:marTop w:val="0"/>
                  <w:marBottom w:val="0"/>
                  <w:divBdr>
                    <w:top w:val="none" w:sz="0" w:space="0" w:color="auto"/>
                    <w:left w:val="none" w:sz="0" w:space="0" w:color="auto"/>
                    <w:bottom w:val="none" w:sz="0" w:space="0" w:color="auto"/>
                    <w:right w:val="none" w:sz="0" w:space="0" w:color="auto"/>
                  </w:divBdr>
                </w:div>
                <w:div w:id="1110322393">
                  <w:marLeft w:val="0"/>
                  <w:marRight w:val="0"/>
                  <w:marTop w:val="0"/>
                  <w:marBottom w:val="0"/>
                  <w:divBdr>
                    <w:top w:val="none" w:sz="0" w:space="0" w:color="auto"/>
                    <w:left w:val="none" w:sz="0" w:space="0" w:color="auto"/>
                    <w:bottom w:val="none" w:sz="0" w:space="0" w:color="auto"/>
                    <w:right w:val="none" w:sz="0" w:space="0" w:color="auto"/>
                  </w:divBdr>
                </w:div>
                <w:div w:id="1176571964">
                  <w:marLeft w:val="0"/>
                  <w:marRight w:val="0"/>
                  <w:marTop w:val="0"/>
                  <w:marBottom w:val="0"/>
                  <w:divBdr>
                    <w:top w:val="none" w:sz="0" w:space="0" w:color="auto"/>
                    <w:left w:val="none" w:sz="0" w:space="0" w:color="auto"/>
                    <w:bottom w:val="none" w:sz="0" w:space="0" w:color="auto"/>
                    <w:right w:val="none" w:sz="0" w:space="0" w:color="auto"/>
                  </w:divBdr>
                </w:div>
                <w:div w:id="1470443387">
                  <w:marLeft w:val="0"/>
                  <w:marRight w:val="0"/>
                  <w:marTop w:val="0"/>
                  <w:marBottom w:val="0"/>
                  <w:divBdr>
                    <w:top w:val="none" w:sz="0" w:space="0" w:color="auto"/>
                    <w:left w:val="none" w:sz="0" w:space="0" w:color="auto"/>
                    <w:bottom w:val="none" w:sz="0" w:space="0" w:color="auto"/>
                    <w:right w:val="none" w:sz="0" w:space="0" w:color="auto"/>
                  </w:divBdr>
                </w:div>
                <w:div w:id="1613398005">
                  <w:marLeft w:val="0"/>
                  <w:marRight w:val="0"/>
                  <w:marTop w:val="0"/>
                  <w:marBottom w:val="0"/>
                  <w:divBdr>
                    <w:top w:val="none" w:sz="0" w:space="0" w:color="auto"/>
                    <w:left w:val="none" w:sz="0" w:space="0" w:color="auto"/>
                    <w:bottom w:val="none" w:sz="0" w:space="0" w:color="auto"/>
                    <w:right w:val="none" w:sz="0" w:space="0" w:color="auto"/>
                  </w:divBdr>
                </w:div>
                <w:div w:id="1954898061">
                  <w:marLeft w:val="0"/>
                  <w:marRight w:val="0"/>
                  <w:marTop w:val="0"/>
                  <w:marBottom w:val="0"/>
                  <w:divBdr>
                    <w:top w:val="none" w:sz="0" w:space="0" w:color="auto"/>
                    <w:left w:val="none" w:sz="0" w:space="0" w:color="auto"/>
                    <w:bottom w:val="none" w:sz="0" w:space="0" w:color="auto"/>
                    <w:right w:val="none" w:sz="0" w:space="0" w:color="auto"/>
                  </w:divBdr>
                </w:div>
                <w:div w:id="2145151797">
                  <w:marLeft w:val="0"/>
                  <w:marRight w:val="0"/>
                  <w:marTop w:val="0"/>
                  <w:marBottom w:val="0"/>
                  <w:divBdr>
                    <w:top w:val="none" w:sz="0" w:space="0" w:color="auto"/>
                    <w:left w:val="none" w:sz="0" w:space="0" w:color="auto"/>
                    <w:bottom w:val="none" w:sz="0" w:space="0" w:color="auto"/>
                    <w:right w:val="none" w:sz="0" w:space="0" w:color="auto"/>
                  </w:divBdr>
                </w:div>
              </w:divsChild>
            </w:div>
            <w:div w:id="1969235569">
              <w:marLeft w:val="0"/>
              <w:marRight w:val="0"/>
              <w:marTop w:val="0"/>
              <w:marBottom w:val="0"/>
              <w:divBdr>
                <w:top w:val="none" w:sz="0" w:space="0" w:color="auto"/>
                <w:left w:val="none" w:sz="0" w:space="0" w:color="auto"/>
                <w:bottom w:val="none" w:sz="0" w:space="0" w:color="auto"/>
                <w:right w:val="none" w:sz="0" w:space="0" w:color="auto"/>
              </w:divBdr>
              <w:divsChild>
                <w:div w:id="285280629">
                  <w:marLeft w:val="0"/>
                  <w:marRight w:val="0"/>
                  <w:marTop w:val="0"/>
                  <w:marBottom w:val="0"/>
                  <w:divBdr>
                    <w:top w:val="none" w:sz="0" w:space="0" w:color="auto"/>
                    <w:left w:val="none" w:sz="0" w:space="0" w:color="auto"/>
                    <w:bottom w:val="none" w:sz="0" w:space="0" w:color="auto"/>
                    <w:right w:val="none" w:sz="0" w:space="0" w:color="auto"/>
                  </w:divBdr>
                </w:div>
                <w:div w:id="1399472787">
                  <w:marLeft w:val="0"/>
                  <w:marRight w:val="0"/>
                  <w:marTop w:val="0"/>
                  <w:marBottom w:val="0"/>
                  <w:divBdr>
                    <w:top w:val="none" w:sz="0" w:space="0" w:color="auto"/>
                    <w:left w:val="none" w:sz="0" w:space="0" w:color="auto"/>
                    <w:bottom w:val="none" w:sz="0" w:space="0" w:color="auto"/>
                    <w:right w:val="none" w:sz="0" w:space="0" w:color="auto"/>
                  </w:divBdr>
                </w:div>
                <w:div w:id="1457065124">
                  <w:marLeft w:val="0"/>
                  <w:marRight w:val="0"/>
                  <w:marTop w:val="0"/>
                  <w:marBottom w:val="0"/>
                  <w:divBdr>
                    <w:top w:val="none" w:sz="0" w:space="0" w:color="auto"/>
                    <w:left w:val="none" w:sz="0" w:space="0" w:color="auto"/>
                    <w:bottom w:val="none" w:sz="0" w:space="0" w:color="auto"/>
                    <w:right w:val="none" w:sz="0" w:space="0" w:color="auto"/>
                  </w:divBdr>
                </w:div>
                <w:div w:id="1562903685">
                  <w:marLeft w:val="0"/>
                  <w:marRight w:val="0"/>
                  <w:marTop w:val="0"/>
                  <w:marBottom w:val="0"/>
                  <w:divBdr>
                    <w:top w:val="none" w:sz="0" w:space="0" w:color="auto"/>
                    <w:left w:val="none" w:sz="0" w:space="0" w:color="auto"/>
                    <w:bottom w:val="none" w:sz="0" w:space="0" w:color="auto"/>
                    <w:right w:val="none" w:sz="0" w:space="0" w:color="auto"/>
                  </w:divBdr>
                </w:div>
                <w:div w:id="2065182078">
                  <w:marLeft w:val="0"/>
                  <w:marRight w:val="0"/>
                  <w:marTop w:val="0"/>
                  <w:marBottom w:val="0"/>
                  <w:divBdr>
                    <w:top w:val="none" w:sz="0" w:space="0" w:color="auto"/>
                    <w:left w:val="none" w:sz="0" w:space="0" w:color="auto"/>
                    <w:bottom w:val="none" w:sz="0" w:space="0" w:color="auto"/>
                    <w:right w:val="none" w:sz="0" w:space="0" w:color="auto"/>
                  </w:divBdr>
                </w:div>
                <w:div w:id="2093041082">
                  <w:marLeft w:val="0"/>
                  <w:marRight w:val="0"/>
                  <w:marTop w:val="0"/>
                  <w:marBottom w:val="0"/>
                  <w:divBdr>
                    <w:top w:val="none" w:sz="0" w:space="0" w:color="auto"/>
                    <w:left w:val="none" w:sz="0" w:space="0" w:color="auto"/>
                    <w:bottom w:val="none" w:sz="0" w:space="0" w:color="auto"/>
                    <w:right w:val="none" w:sz="0" w:space="0" w:color="auto"/>
                  </w:divBdr>
                </w:div>
              </w:divsChild>
            </w:div>
            <w:div w:id="1981229568">
              <w:marLeft w:val="0"/>
              <w:marRight w:val="0"/>
              <w:marTop w:val="0"/>
              <w:marBottom w:val="0"/>
              <w:divBdr>
                <w:top w:val="none" w:sz="0" w:space="0" w:color="auto"/>
                <w:left w:val="none" w:sz="0" w:space="0" w:color="auto"/>
                <w:bottom w:val="none" w:sz="0" w:space="0" w:color="auto"/>
                <w:right w:val="none" w:sz="0" w:space="0" w:color="auto"/>
              </w:divBdr>
              <w:divsChild>
                <w:div w:id="1026491605">
                  <w:marLeft w:val="0"/>
                  <w:marRight w:val="0"/>
                  <w:marTop w:val="0"/>
                  <w:marBottom w:val="0"/>
                  <w:divBdr>
                    <w:top w:val="none" w:sz="0" w:space="0" w:color="auto"/>
                    <w:left w:val="none" w:sz="0" w:space="0" w:color="auto"/>
                    <w:bottom w:val="none" w:sz="0" w:space="0" w:color="auto"/>
                    <w:right w:val="none" w:sz="0" w:space="0" w:color="auto"/>
                  </w:divBdr>
                </w:div>
                <w:div w:id="1548177495">
                  <w:marLeft w:val="0"/>
                  <w:marRight w:val="0"/>
                  <w:marTop w:val="0"/>
                  <w:marBottom w:val="0"/>
                  <w:divBdr>
                    <w:top w:val="none" w:sz="0" w:space="0" w:color="auto"/>
                    <w:left w:val="none" w:sz="0" w:space="0" w:color="auto"/>
                    <w:bottom w:val="none" w:sz="0" w:space="0" w:color="auto"/>
                    <w:right w:val="none" w:sz="0" w:space="0" w:color="auto"/>
                  </w:divBdr>
                </w:div>
                <w:div w:id="2008706972">
                  <w:marLeft w:val="0"/>
                  <w:marRight w:val="0"/>
                  <w:marTop w:val="0"/>
                  <w:marBottom w:val="0"/>
                  <w:divBdr>
                    <w:top w:val="none" w:sz="0" w:space="0" w:color="auto"/>
                    <w:left w:val="none" w:sz="0" w:space="0" w:color="auto"/>
                    <w:bottom w:val="none" w:sz="0" w:space="0" w:color="auto"/>
                    <w:right w:val="none" w:sz="0" w:space="0" w:color="auto"/>
                  </w:divBdr>
                </w:div>
                <w:div w:id="2037078549">
                  <w:marLeft w:val="0"/>
                  <w:marRight w:val="0"/>
                  <w:marTop w:val="0"/>
                  <w:marBottom w:val="0"/>
                  <w:divBdr>
                    <w:top w:val="none" w:sz="0" w:space="0" w:color="auto"/>
                    <w:left w:val="none" w:sz="0" w:space="0" w:color="auto"/>
                    <w:bottom w:val="none" w:sz="0" w:space="0" w:color="auto"/>
                    <w:right w:val="none" w:sz="0" w:space="0" w:color="auto"/>
                  </w:divBdr>
                </w:div>
              </w:divsChild>
            </w:div>
            <w:div w:id="1999796560">
              <w:marLeft w:val="0"/>
              <w:marRight w:val="0"/>
              <w:marTop w:val="0"/>
              <w:marBottom w:val="0"/>
              <w:divBdr>
                <w:top w:val="none" w:sz="0" w:space="0" w:color="auto"/>
                <w:left w:val="none" w:sz="0" w:space="0" w:color="auto"/>
                <w:bottom w:val="none" w:sz="0" w:space="0" w:color="auto"/>
                <w:right w:val="none" w:sz="0" w:space="0" w:color="auto"/>
              </w:divBdr>
              <w:divsChild>
                <w:div w:id="1161779145">
                  <w:marLeft w:val="0"/>
                  <w:marRight w:val="0"/>
                  <w:marTop w:val="0"/>
                  <w:marBottom w:val="0"/>
                  <w:divBdr>
                    <w:top w:val="none" w:sz="0" w:space="0" w:color="auto"/>
                    <w:left w:val="none" w:sz="0" w:space="0" w:color="auto"/>
                    <w:bottom w:val="none" w:sz="0" w:space="0" w:color="auto"/>
                    <w:right w:val="none" w:sz="0" w:space="0" w:color="auto"/>
                  </w:divBdr>
                </w:div>
                <w:div w:id="1468159992">
                  <w:marLeft w:val="0"/>
                  <w:marRight w:val="0"/>
                  <w:marTop w:val="0"/>
                  <w:marBottom w:val="0"/>
                  <w:divBdr>
                    <w:top w:val="none" w:sz="0" w:space="0" w:color="auto"/>
                    <w:left w:val="none" w:sz="0" w:space="0" w:color="auto"/>
                    <w:bottom w:val="none" w:sz="0" w:space="0" w:color="auto"/>
                    <w:right w:val="none" w:sz="0" w:space="0" w:color="auto"/>
                  </w:divBdr>
                </w:div>
              </w:divsChild>
            </w:div>
            <w:div w:id="2094472356">
              <w:marLeft w:val="0"/>
              <w:marRight w:val="0"/>
              <w:marTop w:val="0"/>
              <w:marBottom w:val="0"/>
              <w:divBdr>
                <w:top w:val="none" w:sz="0" w:space="0" w:color="auto"/>
                <w:left w:val="none" w:sz="0" w:space="0" w:color="auto"/>
                <w:bottom w:val="none" w:sz="0" w:space="0" w:color="auto"/>
                <w:right w:val="none" w:sz="0" w:space="0" w:color="auto"/>
              </w:divBdr>
              <w:divsChild>
                <w:div w:id="112865054">
                  <w:marLeft w:val="0"/>
                  <w:marRight w:val="0"/>
                  <w:marTop w:val="0"/>
                  <w:marBottom w:val="0"/>
                  <w:divBdr>
                    <w:top w:val="none" w:sz="0" w:space="0" w:color="auto"/>
                    <w:left w:val="none" w:sz="0" w:space="0" w:color="auto"/>
                    <w:bottom w:val="none" w:sz="0" w:space="0" w:color="auto"/>
                    <w:right w:val="none" w:sz="0" w:space="0" w:color="auto"/>
                  </w:divBdr>
                </w:div>
                <w:div w:id="437219675">
                  <w:marLeft w:val="0"/>
                  <w:marRight w:val="0"/>
                  <w:marTop w:val="0"/>
                  <w:marBottom w:val="0"/>
                  <w:divBdr>
                    <w:top w:val="none" w:sz="0" w:space="0" w:color="auto"/>
                    <w:left w:val="none" w:sz="0" w:space="0" w:color="auto"/>
                    <w:bottom w:val="none" w:sz="0" w:space="0" w:color="auto"/>
                    <w:right w:val="none" w:sz="0" w:space="0" w:color="auto"/>
                  </w:divBdr>
                </w:div>
                <w:div w:id="471947090">
                  <w:marLeft w:val="0"/>
                  <w:marRight w:val="0"/>
                  <w:marTop w:val="0"/>
                  <w:marBottom w:val="0"/>
                  <w:divBdr>
                    <w:top w:val="none" w:sz="0" w:space="0" w:color="auto"/>
                    <w:left w:val="none" w:sz="0" w:space="0" w:color="auto"/>
                    <w:bottom w:val="none" w:sz="0" w:space="0" w:color="auto"/>
                    <w:right w:val="none" w:sz="0" w:space="0" w:color="auto"/>
                  </w:divBdr>
                </w:div>
                <w:div w:id="489830848">
                  <w:marLeft w:val="0"/>
                  <w:marRight w:val="0"/>
                  <w:marTop w:val="0"/>
                  <w:marBottom w:val="0"/>
                  <w:divBdr>
                    <w:top w:val="none" w:sz="0" w:space="0" w:color="auto"/>
                    <w:left w:val="none" w:sz="0" w:space="0" w:color="auto"/>
                    <w:bottom w:val="none" w:sz="0" w:space="0" w:color="auto"/>
                    <w:right w:val="none" w:sz="0" w:space="0" w:color="auto"/>
                  </w:divBdr>
                </w:div>
                <w:div w:id="1825050928">
                  <w:marLeft w:val="0"/>
                  <w:marRight w:val="0"/>
                  <w:marTop w:val="0"/>
                  <w:marBottom w:val="0"/>
                  <w:divBdr>
                    <w:top w:val="none" w:sz="0" w:space="0" w:color="auto"/>
                    <w:left w:val="none" w:sz="0" w:space="0" w:color="auto"/>
                    <w:bottom w:val="none" w:sz="0" w:space="0" w:color="auto"/>
                    <w:right w:val="none" w:sz="0" w:space="0" w:color="auto"/>
                  </w:divBdr>
                </w:div>
                <w:div w:id="19911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9073">
      <w:bodyDiv w:val="1"/>
      <w:marLeft w:val="0"/>
      <w:marRight w:val="0"/>
      <w:marTop w:val="0"/>
      <w:marBottom w:val="0"/>
      <w:divBdr>
        <w:top w:val="none" w:sz="0" w:space="0" w:color="auto"/>
        <w:left w:val="none" w:sz="0" w:space="0" w:color="auto"/>
        <w:bottom w:val="none" w:sz="0" w:space="0" w:color="auto"/>
        <w:right w:val="none" w:sz="0" w:space="0" w:color="auto"/>
      </w:divBdr>
    </w:div>
    <w:div w:id="1018968574">
      <w:bodyDiv w:val="1"/>
      <w:marLeft w:val="0"/>
      <w:marRight w:val="0"/>
      <w:marTop w:val="0"/>
      <w:marBottom w:val="0"/>
      <w:divBdr>
        <w:top w:val="none" w:sz="0" w:space="0" w:color="auto"/>
        <w:left w:val="none" w:sz="0" w:space="0" w:color="auto"/>
        <w:bottom w:val="none" w:sz="0" w:space="0" w:color="auto"/>
        <w:right w:val="none" w:sz="0" w:space="0" w:color="auto"/>
      </w:divBdr>
      <w:divsChild>
        <w:div w:id="1664745550">
          <w:marLeft w:val="375"/>
          <w:marRight w:val="0"/>
          <w:marTop w:val="0"/>
          <w:marBottom w:val="0"/>
          <w:divBdr>
            <w:top w:val="none" w:sz="0" w:space="0" w:color="auto"/>
            <w:left w:val="none" w:sz="0" w:space="0" w:color="auto"/>
            <w:bottom w:val="none" w:sz="0" w:space="0" w:color="auto"/>
            <w:right w:val="none" w:sz="0" w:space="0" w:color="auto"/>
          </w:divBdr>
        </w:div>
      </w:divsChild>
    </w:div>
    <w:div w:id="1047605004">
      <w:bodyDiv w:val="1"/>
      <w:marLeft w:val="0"/>
      <w:marRight w:val="0"/>
      <w:marTop w:val="0"/>
      <w:marBottom w:val="0"/>
      <w:divBdr>
        <w:top w:val="none" w:sz="0" w:space="0" w:color="auto"/>
        <w:left w:val="none" w:sz="0" w:space="0" w:color="auto"/>
        <w:bottom w:val="none" w:sz="0" w:space="0" w:color="auto"/>
        <w:right w:val="none" w:sz="0" w:space="0" w:color="auto"/>
      </w:divBdr>
    </w:div>
    <w:div w:id="1122458341">
      <w:bodyDiv w:val="1"/>
      <w:marLeft w:val="0"/>
      <w:marRight w:val="0"/>
      <w:marTop w:val="0"/>
      <w:marBottom w:val="0"/>
      <w:divBdr>
        <w:top w:val="none" w:sz="0" w:space="0" w:color="auto"/>
        <w:left w:val="none" w:sz="0" w:space="0" w:color="auto"/>
        <w:bottom w:val="none" w:sz="0" w:space="0" w:color="auto"/>
        <w:right w:val="none" w:sz="0" w:space="0" w:color="auto"/>
      </w:divBdr>
      <w:divsChild>
        <w:div w:id="709843676">
          <w:marLeft w:val="0"/>
          <w:marRight w:val="0"/>
          <w:marTop w:val="0"/>
          <w:marBottom w:val="0"/>
          <w:divBdr>
            <w:top w:val="none" w:sz="0" w:space="0" w:color="auto"/>
            <w:left w:val="none" w:sz="0" w:space="0" w:color="auto"/>
            <w:bottom w:val="none" w:sz="0" w:space="0" w:color="auto"/>
            <w:right w:val="none" w:sz="0" w:space="0" w:color="auto"/>
          </w:divBdr>
        </w:div>
        <w:div w:id="833572858">
          <w:marLeft w:val="0"/>
          <w:marRight w:val="0"/>
          <w:marTop w:val="0"/>
          <w:marBottom w:val="0"/>
          <w:divBdr>
            <w:top w:val="none" w:sz="0" w:space="0" w:color="auto"/>
            <w:left w:val="none" w:sz="0" w:space="0" w:color="auto"/>
            <w:bottom w:val="none" w:sz="0" w:space="0" w:color="auto"/>
            <w:right w:val="none" w:sz="0" w:space="0" w:color="auto"/>
          </w:divBdr>
        </w:div>
        <w:div w:id="1517115072">
          <w:marLeft w:val="0"/>
          <w:marRight w:val="0"/>
          <w:marTop w:val="0"/>
          <w:marBottom w:val="0"/>
          <w:divBdr>
            <w:top w:val="none" w:sz="0" w:space="0" w:color="auto"/>
            <w:left w:val="none" w:sz="0" w:space="0" w:color="auto"/>
            <w:bottom w:val="none" w:sz="0" w:space="0" w:color="auto"/>
            <w:right w:val="none" w:sz="0" w:space="0" w:color="auto"/>
          </w:divBdr>
        </w:div>
      </w:divsChild>
    </w:div>
    <w:div w:id="1124469417">
      <w:bodyDiv w:val="1"/>
      <w:marLeft w:val="0"/>
      <w:marRight w:val="0"/>
      <w:marTop w:val="0"/>
      <w:marBottom w:val="0"/>
      <w:divBdr>
        <w:top w:val="none" w:sz="0" w:space="0" w:color="auto"/>
        <w:left w:val="none" w:sz="0" w:space="0" w:color="auto"/>
        <w:bottom w:val="none" w:sz="0" w:space="0" w:color="auto"/>
        <w:right w:val="none" w:sz="0" w:space="0" w:color="auto"/>
      </w:divBdr>
    </w:div>
    <w:div w:id="1125929751">
      <w:bodyDiv w:val="1"/>
      <w:marLeft w:val="0"/>
      <w:marRight w:val="0"/>
      <w:marTop w:val="0"/>
      <w:marBottom w:val="0"/>
      <w:divBdr>
        <w:top w:val="none" w:sz="0" w:space="0" w:color="auto"/>
        <w:left w:val="none" w:sz="0" w:space="0" w:color="auto"/>
        <w:bottom w:val="none" w:sz="0" w:space="0" w:color="auto"/>
        <w:right w:val="none" w:sz="0" w:space="0" w:color="auto"/>
      </w:divBdr>
    </w:div>
    <w:div w:id="1163274797">
      <w:bodyDiv w:val="1"/>
      <w:marLeft w:val="0"/>
      <w:marRight w:val="0"/>
      <w:marTop w:val="0"/>
      <w:marBottom w:val="0"/>
      <w:divBdr>
        <w:top w:val="none" w:sz="0" w:space="0" w:color="auto"/>
        <w:left w:val="none" w:sz="0" w:space="0" w:color="auto"/>
        <w:bottom w:val="none" w:sz="0" w:space="0" w:color="auto"/>
        <w:right w:val="none" w:sz="0" w:space="0" w:color="auto"/>
      </w:divBdr>
    </w:div>
    <w:div w:id="1166096665">
      <w:bodyDiv w:val="1"/>
      <w:marLeft w:val="0"/>
      <w:marRight w:val="0"/>
      <w:marTop w:val="0"/>
      <w:marBottom w:val="0"/>
      <w:divBdr>
        <w:top w:val="none" w:sz="0" w:space="0" w:color="auto"/>
        <w:left w:val="none" w:sz="0" w:space="0" w:color="auto"/>
        <w:bottom w:val="none" w:sz="0" w:space="0" w:color="auto"/>
        <w:right w:val="none" w:sz="0" w:space="0" w:color="auto"/>
      </w:divBdr>
    </w:div>
    <w:div w:id="1166672482">
      <w:bodyDiv w:val="1"/>
      <w:marLeft w:val="0"/>
      <w:marRight w:val="0"/>
      <w:marTop w:val="0"/>
      <w:marBottom w:val="0"/>
      <w:divBdr>
        <w:top w:val="none" w:sz="0" w:space="0" w:color="auto"/>
        <w:left w:val="none" w:sz="0" w:space="0" w:color="auto"/>
        <w:bottom w:val="none" w:sz="0" w:space="0" w:color="auto"/>
        <w:right w:val="none" w:sz="0" w:space="0" w:color="auto"/>
      </w:divBdr>
    </w:div>
    <w:div w:id="1189879945">
      <w:bodyDiv w:val="1"/>
      <w:marLeft w:val="0"/>
      <w:marRight w:val="0"/>
      <w:marTop w:val="0"/>
      <w:marBottom w:val="0"/>
      <w:divBdr>
        <w:top w:val="none" w:sz="0" w:space="0" w:color="auto"/>
        <w:left w:val="none" w:sz="0" w:space="0" w:color="auto"/>
        <w:bottom w:val="none" w:sz="0" w:space="0" w:color="auto"/>
        <w:right w:val="none" w:sz="0" w:space="0" w:color="auto"/>
      </w:divBdr>
    </w:div>
    <w:div w:id="1231188033">
      <w:bodyDiv w:val="1"/>
      <w:marLeft w:val="0"/>
      <w:marRight w:val="0"/>
      <w:marTop w:val="0"/>
      <w:marBottom w:val="0"/>
      <w:divBdr>
        <w:top w:val="none" w:sz="0" w:space="0" w:color="auto"/>
        <w:left w:val="none" w:sz="0" w:space="0" w:color="auto"/>
        <w:bottom w:val="none" w:sz="0" w:space="0" w:color="auto"/>
        <w:right w:val="none" w:sz="0" w:space="0" w:color="auto"/>
      </w:divBdr>
    </w:div>
    <w:div w:id="1241911879">
      <w:bodyDiv w:val="1"/>
      <w:marLeft w:val="0"/>
      <w:marRight w:val="0"/>
      <w:marTop w:val="0"/>
      <w:marBottom w:val="0"/>
      <w:divBdr>
        <w:top w:val="none" w:sz="0" w:space="0" w:color="auto"/>
        <w:left w:val="none" w:sz="0" w:space="0" w:color="auto"/>
        <w:bottom w:val="none" w:sz="0" w:space="0" w:color="auto"/>
        <w:right w:val="none" w:sz="0" w:space="0" w:color="auto"/>
      </w:divBdr>
    </w:div>
    <w:div w:id="1318223828">
      <w:bodyDiv w:val="1"/>
      <w:marLeft w:val="0"/>
      <w:marRight w:val="0"/>
      <w:marTop w:val="0"/>
      <w:marBottom w:val="0"/>
      <w:divBdr>
        <w:top w:val="none" w:sz="0" w:space="0" w:color="auto"/>
        <w:left w:val="none" w:sz="0" w:space="0" w:color="auto"/>
        <w:bottom w:val="none" w:sz="0" w:space="0" w:color="auto"/>
        <w:right w:val="none" w:sz="0" w:space="0" w:color="auto"/>
      </w:divBdr>
      <w:divsChild>
        <w:div w:id="925773038">
          <w:marLeft w:val="0"/>
          <w:marRight w:val="0"/>
          <w:marTop w:val="0"/>
          <w:marBottom w:val="0"/>
          <w:divBdr>
            <w:top w:val="none" w:sz="0" w:space="0" w:color="auto"/>
            <w:left w:val="none" w:sz="0" w:space="0" w:color="auto"/>
            <w:bottom w:val="none" w:sz="0" w:space="0" w:color="auto"/>
            <w:right w:val="none" w:sz="0" w:space="0" w:color="auto"/>
          </w:divBdr>
          <w:divsChild>
            <w:div w:id="801655479">
              <w:marLeft w:val="0"/>
              <w:marRight w:val="0"/>
              <w:marTop w:val="0"/>
              <w:marBottom w:val="0"/>
              <w:divBdr>
                <w:top w:val="none" w:sz="0" w:space="0" w:color="auto"/>
                <w:left w:val="none" w:sz="0" w:space="0" w:color="auto"/>
                <w:bottom w:val="none" w:sz="0" w:space="0" w:color="auto"/>
                <w:right w:val="none" w:sz="0" w:space="0" w:color="auto"/>
              </w:divBdr>
            </w:div>
            <w:div w:id="1455563436">
              <w:marLeft w:val="0"/>
              <w:marRight w:val="0"/>
              <w:marTop w:val="0"/>
              <w:marBottom w:val="0"/>
              <w:divBdr>
                <w:top w:val="none" w:sz="0" w:space="0" w:color="auto"/>
                <w:left w:val="none" w:sz="0" w:space="0" w:color="auto"/>
                <w:bottom w:val="none" w:sz="0" w:space="0" w:color="auto"/>
                <w:right w:val="none" w:sz="0" w:space="0" w:color="auto"/>
              </w:divBdr>
              <w:divsChild>
                <w:div w:id="1072583601">
                  <w:marLeft w:val="0"/>
                  <w:marRight w:val="0"/>
                  <w:marTop w:val="0"/>
                  <w:marBottom w:val="0"/>
                  <w:divBdr>
                    <w:top w:val="none" w:sz="0" w:space="0" w:color="auto"/>
                    <w:left w:val="none" w:sz="0" w:space="0" w:color="auto"/>
                    <w:bottom w:val="none" w:sz="0" w:space="0" w:color="auto"/>
                    <w:right w:val="none" w:sz="0" w:space="0" w:color="auto"/>
                  </w:divBdr>
                  <w:divsChild>
                    <w:div w:id="2045598521">
                      <w:marLeft w:val="0"/>
                      <w:marRight w:val="0"/>
                      <w:marTop w:val="0"/>
                      <w:marBottom w:val="0"/>
                      <w:divBdr>
                        <w:top w:val="none" w:sz="0" w:space="0" w:color="auto"/>
                        <w:left w:val="none" w:sz="0" w:space="0" w:color="auto"/>
                        <w:bottom w:val="none" w:sz="0" w:space="0" w:color="auto"/>
                        <w:right w:val="none" w:sz="0" w:space="0" w:color="auto"/>
                      </w:divBdr>
                      <w:divsChild>
                        <w:div w:id="95953605">
                          <w:marLeft w:val="0"/>
                          <w:marRight w:val="0"/>
                          <w:marTop w:val="0"/>
                          <w:marBottom w:val="0"/>
                          <w:divBdr>
                            <w:top w:val="none" w:sz="0" w:space="0" w:color="auto"/>
                            <w:left w:val="none" w:sz="0" w:space="0" w:color="auto"/>
                            <w:bottom w:val="none" w:sz="0" w:space="0" w:color="auto"/>
                            <w:right w:val="none" w:sz="0" w:space="0" w:color="auto"/>
                          </w:divBdr>
                          <w:divsChild>
                            <w:div w:id="18602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7806">
                  <w:marLeft w:val="0"/>
                  <w:marRight w:val="0"/>
                  <w:marTop w:val="0"/>
                  <w:marBottom w:val="0"/>
                  <w:divBdr>
                    <w:top w:val="none" w:sz="0" w:space="0" w:color="auto"/>
                    <w:left w:val="none" w:sz="0" w:space="0" w:color="auto"/>
                    <w:bottom w:val="none" w:sz="0" w:space="0" w:color="auto"/>
                    <w:right w:val="none" w:sz="0" w:space="0" w:color="auto"/>
                  </w:divBdr>
                </w:div>
              </w:divsChild>
            </w:div>
            <w:div w:id="16567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58844">
      <w:bodyDiv w:val="1"/>
      <w:marLeft w:val="0"/>
      <w:marRight w:val="0"/>
      <w:marTop w:val="0"/>
      <w:marBottom w:val="0"/>
      <w:divBdr>
        <w:top w:val="none" w:sz="0" w:space="0" w:color="auto"/>
        <w:left w:val="none" w:sz="0" w:space="0" w:color="auto"/>
        <w:bottom w:val="none" w:sz="0" w:space="0" w:color="auto"/>
        <w:right w:val="none" w:sz="0" w:space="0" w:color="auto"/>
      </w:divBdr>
      <w:divsChild>
        <w:div w:id="1135180911">
          <w:marLeft w:val="0"/>
          <w:marRight w:val="0"/>
          <w:marTop w:val="0"/>
          <w:marBottom w:val="0"/>
          <w:divBdr>
            <w:top w:val="none" w:sz="0" w:space="0" w:color="auto"/>
            <w:left w:val="none" w:sz="0" w:space="0" w:color="auto"/>
            <w:bottom w:val="none" w:sz="0" w:space="0" w:color="auto"/>
            <w:right w:val="none" w:sz="0" w:space="0" w:color="auto"/>
          </w:divBdr>
          <w:divsChild>
            <w:div w:id="835851310">
              <w:marLeft w:val="0"/>
              <w:marRight w:val="0"/>
              <w:marTop w:val="0"/>
              <w:marBottom w:val="0"/>
              <w:divBdr>
                <w:top w:val="none" w:sz="0" w:space="0" w:color="auto"/>
                <w:left w:val="none" w:sz="0" w:space="0" w:color="auto"/>
                <w:bottom w:val="none" w:sz="0" w:space="0" w:color="auto"/>
                <w:right w:val="none" w:sz="0" w:space="0" w:color="auto"/>
              </w:divBdr>
            </w:div>
            <w:div w:id="10689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2724">
      <w:bodyDiv w:val="1"/>
      <w:marLeft w:val="0"/>
      <w:marRight w:val="0"/>
      <w:marTop w:val="0"/>
      <w:marBottom w:val="0"/>
      <w:divBdr>
        <w:top w:val="none" w:sz="0" w:space="0" w:color="auto"/>
        <w:left w:val="none" w:sz="0" w:space="0" w:color="auto"/>
        <w:bottom w:val="none" w:sz="0" w:space="0" w:color="auto"/>
        <w:right w:val="none" w:sz="0" w:space="0" w:color="auto"/>
      </w:divBdr>
    </w:div>
    <w:div w:id="1364599205">
      <w:bodyDiv w:val="1"/>
      <w:marLeft w:val="0"/>
      <w:marRight w:val="0"/>
      <w:marTop w:val="0"/>
      <w:marBottom w:val="0"/>
      <w:divBdr>
        <w:top w:val="none" w:sz="0" w:space="0" w:color="auto"/>
        <w:left w:val="none" w:sz="0" w:space="0" w:color="auto"/>
        <w:bottom w:val="none" w:sz="0" w:space="0" w:color="auto"/>
        <w:right w:val="none" w:sz="0" w:space="0" w:color="auto"/>
      </w:divBdr>
      <w:divsChild>
        <w:div w:id="417025432">
          <w:marLeft w:val="375"/>
          <w:marRight w:val="0"/>
          <w:marTop w:val="0"/>
          <w:marBottom w:val="0"/>
          <w:divBdr>
            <w:top w:val="none" w:sz="0" w:space="0" w:color="auto"/>
            <w:left w:val="none" w:sz="0" w:space="0" w:color="auto"/>
            <w:bottom w:val="none" w:sz="0" w:space="0" w:color="auto"/>
            <w:right w:val="none" w:sz="0" w:space="0" w:color="auto"/>
          </w:divBdr>
        </w:div>
      </w:divsChild>
    </w:div>
    <w:div w:id="1368605869">
      <w:bodyDiv w:val="1"/>
      <w:marLeft w:val="0"/>
      <w:marRight w:val="0"/>
      <w:marTop w:val="0"/>
      <w:marBottom w:val="0"/>
      <w:divBdr>
        <w:top w:val="none" w:sz="0" w:space="0" w:color="auto"/>
        <w:left w:val="none" w:sz="0" w:space="0" w:color="auto"/>
        <w:bottom w:val="none" w:sz="0" w:space="0" w:color="auto"/>
        <w:right w:val="none" w:sz="0" w:space="0" w:color="auto"/>
      </w:divBdr>
    </w:div>
    <w:div w:id="1368918044">
      <w:bodyDiv w:val="1"/>
      <w:marLeft w:val="0"/>
      <w:marRight w:val="0"/>
      <w:marTop w:val="0"/>
      <w:marBottom w:val="0"/>
      <w:divBdr>
        <w:top w:val="none" w:sz="0" w:space="0" w:color="auto"/>
        <w:left w:val="none" w:sz="0" w:space="0" w:color="auto"/>
        <w:bottom w:val="none" w:sz="0" w:space="0" w:color="auto"/>
        <w:right w:val="none" w:sz="0" w:space="0" w:color="auto"/>
      </w:divBdr>
    </w:div>
    <w:div w:id="1410885900">
      <w:bodyDiv w:val="1"/>
      <w:marLeft w:val="0"/>
      <w:marRight w:val="0"/>
      <w:marTop w:val="0"/>
      <w:marBottom w:val="0"/>
      <w:divBdr>
        <w:top w:val="none" w:sz="0" w:space="0" w:color="auto"/>
        <w:left w:val="none" w:sz="0" w:space="0" w:color="auto"/>
        <w:bottom w:val="none" w:sz="0" w:space="0" w:color="auto"/>
        <w:right w:val="none" w:sz="0" w:space="0" w:color="auto"/>
      </w:divBdr>
    </w:div>
    <w:div w:id="1513304800">
      <w:bodyDiv w:val="1"/>
      <w:marLeft w:val="0"/>
      <w:marRight w:val="0"/>
      <w:marTop w:val="0"/>
      <w:marBottom w:val="0"/>
      <w:divBdr>
        <w:top w:val="none" w:sz="0" w:space="0" w:color="auto"/>
        <w:left w:val="none" w:sz="0" w:space="0" w:color="auto"/>
        <w:bottom w:val="none" w:sz="0" w:space="0" w:color="auto"/>
        <w:right w:val="none" w:sz="0" w:space="0" w:color="auto"/>
      </w:divBdr>
    </w:div>
    <w:div w:id="1527059884">
      <w:bodyDiv w:val="1"/>
      <w:marLeft w:val="0"/>
      <w:marRight w:val="0"/>
      <w:marTop w:val="0"/>
      <w:marBottom w:val="0"/>
      <w:divBdr>
        <w:top w:val="none" w:sz="0" w:space="0" w:color="auto"/>
        <w:left w:val="none" w:sz="0" w:space="0" w:color="auto"/>
        <w:bottom w:val="none" w:sz="0" w:space="0" w:color="auto"/>
        <w:right w:val="none" w:sz="0" w:space="0" w:color="auto"/>
      </w:divBdr>
    </w:div>
    <w:div w:id="1544292696">
      <w:bodyDiv w:val="1"/>
      <w:marLeft w:val="0"/>
      <w:marRight w:val="0"/>
      <w:marTop w:val="0"/>
      <w:marBottom w:val="0"/>
      <w:divBdr>
        <w:top w:val="none" w:sz="0" w:space="0" w:color="auto"/>
        <w:left w:val="none" w:sz="0" w:space="0" w:color="auto"/>
        <w:bottom w:val="none" w:sz="0" w:space="0" w:color="auto"/>
        <w:right w:val="none" w:sz="0" w:space="0" w:color="auto"/>
      </w:divBdr>
    </w:div>
    <w:div w:id="1555508600">
      <w:bodyDiv w:val="1"/>
      <w:marLeft w:val="0"/>
      <w:marRight w:val="0"/>
      <w:marTop w:val="0"/>
      <w:marBottom w:val="0"/>
      <w:divBdr>
        <w:top w:val="none" w:sz="0" w:space="0" w:color="auto"/>
        <w:left w:val="none" w:sz="0" w:space="0" w:color="auto"/>
        <w:bottom w:val="none" w:sz="0" w:space="0" w:color="auto"/>
        <w:right w:val="none" w:sz="0" w:space="0" w:color="auto"/>
      </w:divBdr>
    </w:div>
    <w:div w:id="1556813844">
      <w:bodyDiv w:val="1"/>
      <w:marLeft w:val="0"/>
      <w:marRight w:val="0"/>
      <w:marTop w:val="0"/>
      <w:marBottom w:val="0"/>
      <w:divBdr>
        <w:top w:val="none" w:sz="0" w:space="0" w:color="auto"/>
        <w:left w:val="none" w:sz="0" w:space="0" w:color="auto"/>
        <w:bottom w:val="none" w:sz="0" w:space="0" w:color="auto"/>
        <w:right w:val="none" w:sz="0" w:space="0" w:color="auto"/>
      </w:divBdr>
    </w:div>
    <w:div w:id="1562717478">
      <w:bodyDiv w:val="1"/>
      <w:marLeft w:val="0"/>
      <w:marRight w:val="0"/>
      <w:marTop w:val="0"/>
      <w:marBottom w:val="0"/>
      <w:divBdr>
        <w:top w:val="none" w:sz="0" w:space="0" w:color="auto"/>
        <w:left w:val="none" w:sz="0" w:space="0" w:color="auto"/>
        <w:bottom w:val="none" w:sz="0" w:space="0" w:color="auto"/>
        <w:right w:val="none" w:sz="0" w:space="0" w:color="auto"/>
      </w:divBdr>
      <w:divsChild>
        <w:div w:id="792871970">
          <w:marLeft w:val="0"/>
          <w:marRight w:val="0"/>
          <w:marTop w:val="140"/>
          <w:marBottom w:val="0"/>
          <w:divBdr>
            <w:top w:val="none" w:sz="0" w:space="0" w:color="auto"/>
            <w:left w:val="none" w:sz="0" w:space="0" w:color="auto"/>
            <w:bottom w:val="none" w:sz="0" w:space="0" w:color="auto"/>
            <w:right w:val="none" w:sz="0" w:space="0" w:color="auto"/>
          </w:divBdr>
        </w:div>
        <w:div w:id="978999968">
          <w:marLeft w:val="0"/>
          <w:marRight w:val="0"/>
          <w:marTop w:val="140"/>
          <w:marBottom w:val="0"/>
          <w:divBdr>
            <w:top w:val="none" w:sz="0" w:space="0" w:color="auto"/>
            <w:left w:val="none" w:sz="0" w:space="0" w:color="auto"/>
            <w:bottom w:val="none" w:sz="0" w:space="0" w:color="auto"/>
            <w:right w:val="none" w:sz="0" w:space="0" w:color="auto"/>
          </w:divBdr>
        </w:div>
        <w:div w:id="1183469471">
          <w:marLeft w:val="0"/>
          <w:marRight w:val="0"/>
          <w:marTop w:val="140"/>
          <w:marBottom w:val="0"/>
          <w:divBdr>
            <w:top w:val="none" w:sz="0" w:space="0" w:color="auto"/>
            <w:left w:val="none" w:sz="0" w:space="0" w:color="auto"/>
            <w:bottom w:val="none" w:sz="0" w:space="0" w:color="auto"/>
            <w:right w:val="none" w:sz="0" w:space="0" w:color="auto"/>
          </w:divBdr>
        </w:div>
      </w:divsChild>
    </w:div>
    <w:div w:id="1583098215">
      <w:bodyDiv w:val="1"/>
      <w:marLeft w:val="0"/>
      <w:marRight w:val="0"/>
      <w:marTop w:val="0"/>
      <w:marBottom w:val="0"/>
      <w:divBdr>
        <w:top w:val="none" w:sz="0" w:space="0" w:color="auto"/>
        <w:left w:val="none" w:sz="0" w:space="0" w:color="auto"/>
        <w:bottom w:val="none" w:sz="0" w:space="0" w:color="auto"/>
        <w:right w:val="none" w:sz="0" w:space="0" w:color="auto"/>
      </w:divBdr>
    </w:div>
    <w:div w:id="1637221694">
      <w:bodyDiv w:val="1"/>
      <w:marLeft w:val="0"/>
      <w:marRight w:val="0"/>
      <w:marTop w:val="0"/>
      <w:marBottom w:val="0"/>
      <w:divBdr>
        <w:top w:val="none" w:sz="0" w:space="0" w:color="auto"/>
        <w:left w:val="none" w:sz="0" w:space="0" w:color="auto"/>
        <w:bottom w:val="none" w:sz="0" w:space="0" w:color="auto"/>
        <w:right w:val="none" w:sz="0" w:space="0" w:color="auto"/>
      </w:divBdr>
    </w:div>
    <w:div w:id="1639915263">
      <w:bodyDiv w:val="1"/>
      <w:marLeft w:val="0"/>
      <w:marRight w:val="0"/>
      <w:marTop w:val="0"/>
      <w:marBottom w:val="0"/>
      <w:divBdr>
        <w:top w:val="none" w:sz="0" w:space="0" w:color="auto"/>
        <w:left w:val="none" w:sz="0" w:space="0" w:color="auto"/>
        <w:bottom w:val="none" w:sz="0" w:space="0" w:color="auto"/>
        <w:right w:val="none" w:sz="0" w:space="0" w:color="auto"/>
      </w:divBdr>
      <w:divsChild>
        <w:div w:id="2054234085">
          <w:marLeft w:val="0"/>
          <w:marRight w:val="0"/>
          <w:marTop w:val="0"/>
          <w:marBottom w:val="0"/>
          <w:divBdr>
            <w:top w:val="none" w:sz="0" w:space="0" w:color="auto"/>
            <w:left w:val="none" w:sz="0" w:space="0" w:color="auto"/>
            <w:bottom w:val="none" w:sz="0" w:space="0" w:color="auto"/>
            <w:right w:val="none" w:sz="0" w:space="0" w:color="auto"/>
          </w:divBdr>
        </w:div>
      </w:divsChild>
    </w:div>
    <w:div w:id="1675036956">
      <w:bodyDiv w:val="1"/>
      <w:marLeft w:val="0"/>
      <w:marRight w:val="0"/>
      <w:marTop w:val="0"/>
      <w:marBottom w:val="0"/>
      <w:divBdr>
        <w:top w:val="none" w:sz="0" w:space="0" w:color="auto"/>
        <w:left w:val="none" w:sz="0" w:space="0" w:color="auto"/>
        <w:bottom w:val="none" w:sz="0" w:space="0" w:color="auto"/>
        <w:right w:val="none" w:sz="0" w:space="0" w:color="auto"/>
      </w:divBdr>
    </w:div>
    <w:div w:id="1699891817">
      <w:bodyDiv w:val="1"/>
      <w:marLeft w:val="0"/>
      <w:marRight w:val="0"/>
      <w:marTop w:val="0"/>
      <w:marBottom w:val="0"/>
      <w:divBdr>
        <w:top w:val="none" w:sz="0" w:space="0" w:color="auto"/>
        <w:left w:val="none" w:sz="0" w:space="0" w:color="auto"/>
        <w:bottom w:val="none" w:sz="0" w:space="0" w:color="auto"/>
        <w:right w:val="none" w:sz="0" w:space="0" w:color="auto"/>
      </w:divBdr>
    </w:div>
    <w:div w:id="1705010709">
      <w:bodyDiv w:val="1"/>
      <w:marLeft w:val="0"/>
      <w:marRight w:val="0"/>
      <w:marTop w:val="0"/>
      <w:marBottom w:val="0"/>
      <w:divBdr>
        <w:top w:val="none" w:sz="0" w:space="0" w:color="auto"/>
        <w:left w:val="none" w:sz="0" w:space="0" w:color="auto"/>
        <w:bottom w:val="none" w:sz="0" w:space="0" w:color="auto"/>
        <w:right w:val="none" w:sz="0" w:space="0" w:color="auto"/>
      </w:divBdr>
      <w:divsChild>
        <w:div w:id="1564488837">
          <w:marLeft w:val="0"/>
          <w:marRight w:val="0"/>
          <w:marTop w:val="140"/>
          <w:marBottom w:val="0"/>
          <w:divBdr>
            <w:top w:val="none" w:sz="0" w:space="0" w:color="auto"/>
            <w:left w:val="none" w:sz="0" w:space="0" w:color="auto"/>
            <w:bottom w:val="none" w:sz="0" w:space="0" w:color="auto"/>
            <w:right w:val="none" w:sz="0" w:space="0" w:color="auto"/>
          </w:divBdr>
        </w:div>
      </w:divsChild>
    </w:div>
    <w:div w:id="1749032932">
      <w:bodyDiv w:val="1"/>
      <w:marLeft w:val="0"/>
      <w:marRight w:val="0"/>
      <w:marTop w:val="0"/>
      <w:marBottom w:val="0"/>
      <w:divBdr>
        <w:top w:val="none" w:sz="0" w:space="0" w:color="auto"/>
        <w:left w:val="none" w:sz="0" w:space="0" w:color="auto"/>
        <w:bottom w:val="none" w:sz="0" w:space="0" w:color="auto"/>
        <w:right w:val="none" w:sz="0" w:space="0" w:color="auto"/>
      </w:divBdr>
    </w:div>
    <w:div w:id="1761944765">
      <w:bodyDiv w:val="1"/>
      <w:marLeft w:val="0"/>
      <w:marRight w:val="0"/>
      <w:marTop w:val="0"/>
      <w:marBottom w:val="0"/>
      <w:divBdr>
        <w:top w:val="none" w:sz="0" w:space="0" w:color="auto"/>
        <w:left w:val="none" w:sz="0" w:space="0" w:color="auto"/>
        <w:bottom w:val="none" w:sz="0" w:space="0" w:color="auto"/>
        <w:right w:val="none" w:sz="0" w:space="0" w:color="auto"/>
      </w:divBdr>
    </w:div>
    <w:div w:id="1790122424">
      <w:bodyDiv w:val="1"/>
      <w:marLeft w:val="0"/>
      <w:marRight w:val="0"/>
      <w:marTop w:val="0"/>
      <w:marBottom w:val="0"/>
      <w:divBdr>
        <w:top w:val="none" w:sz="0" w:space="0" w:color="auto"/>
        <w:left w:val="none" w:sz="0" w:space="0" w:color="auto"/>
        <w:bottom w:val="none" w:sz="0" w:space="0" w:color="auto"/>
        <w:right w:val="none" w:sz="0" w:space="0" w:color="auto"/>
      </w:divBdr>
      <w:divsChild>
        <w:div w:id="1128815365">
          <w:marLeft w:val="0"/>
          <w:marRight w:val="0"/>
          <w:marTop w:val="0"/>
          <w:marBottom w:val="0"/>
          <w:divBdr>
            <w:top w:val="none" w:sz="0" w:space="0" w:color="auto"/>
            <w:left w:val="none" w:sz="0" w:space="0" w:color="auto"/>
            <w:bottom w:val="none" w:sz="0" w:space="0" w:color="auto"/>
            <w:right w:val="none" w:sz="0" w:space="0" w:color="auto"/>
          </w:divBdr>
        </w:div>
        <w:div w:id="1516846977">
          <w:marLeft w:val="0"/>
          <w:marRight w:val="0"/>
          <w:marTop w:val="0"/>
          <w:marBottom w:val="0"/>
          <w:divBdr>
            <w:top w:val="none" w:sz="0" w:space="0" w:color="auto"/>
            <w:left w:val="none" w:sz="0" w:space="0" w:color="auto"/>
            <w:bottom w:val="none" w:sz="0" w:space="0" w:color="auto"/>
            <w:right w:val="none" w:sz="0" w:space="0" w:color="auto"/>
          </w:divBdr>
        </w:div>
      </w:divsChild>
    </w:div>
    <w:div w:id="1836140829">
      <w:bodyDiv w:val="1"/>
      <w:marLeft w:val="0"/>
      <w:marRight w:val="0"/>
      <w:marTop w:val="0"/>
      <w:marBottom w:val="0"/>
      <w:divBdr>
        <w:top w:val="none" w:sz="0" w:space="0" w:color="auto"/>
        <w:left w:val="none" w:sz="0" w:space="0" w:color="auto"/>
        <w:bottom w:val="none" w:sz="0" w:space="0" w:color="auto"/>
        <w:right w:val="none" w:sz="0" w:space="0" w:color="auto"/>
      </w:divBdr>
    </w:div>
    <w:div w:id="1839030888">
      <w:bodyDiv w:val="1"/>
      <w:marLeft w:val="0"/>
      <w:marRight w:val="0"/>
      <w:marTop w:val="0"/>
      <w:marBottom w:val="0"/>
      <w:divBdr>
        <w:top w:val="none" w:sz="0" w:space="0" w:color="auto"/>
        <w:left w:val="none" w:sz="0" w:space="0" w:color="auto"/>
        <w:bottom w:val="none" w:sz="0" w:space="0" w:color="auto"/>
        <w:right w:val="none" w:sz="0" w:space="0" w:color="auto"/>
      </w:divBdr>
    </w:div>
    <w:div w:id="1845126892">
      <w:bodyDiv w:val="1"/>
      <w:marLeft w:val="0"/>
      <w:marRight w:val="0"/>
      <w:marTop w:val="0"/>
      <w:marBottom w:val="0"/>
      <w:divBdr>
        <w:top w:val="none" w:sz="0" w:space="0" w:color="auto"/>
        <w:left w:val="none" w:sz="0" w:space="0" w:color="auto"/>
        <w:bottom w:val="none" w:sz="0" w:space="0" w:color="auto"/>
        <w:right w:val="none" w:sz="0" w:space="0" w:color="auto"/>
      </w:divBdr>
    </w:div>
    <w:div w:id="1857840098">
      <w:bodyDiv w:val="1"/>
      <w:marLeft w:val="0"/>
      <w:marRight w:val="0"/>
      <w:marTop w:val="0"/>
      <w:marBottom w:val="0"/>
      <w:divBdr>
        <w:top w:val="none" w:sz="0" w:space="0" w:color="auto"/>
        <w:left w:val="none" w:sz="0" w:space="0" w:color="auto"/>
        <w:bottom w:val="none" w:sz="0" w:space="0" w:color="auto"/>
        <w:right w:val="none" w:sz="0" w:space="0" w:color="auto"/>
      </w:divBdr>
    </w:div>
    <w:div w:id="1866943287">
      <w:bodyDiv w:val="1"/>
      <w:marLeft w:val="0"/>
      <w:marRight w:val="0"/>
      <w:marTop w:val="0"/>
      <w:marBottom w:val="0"/>
      <w:divBdr>
        <w:top w:val="none" w:sz="0" w:space="0" w:color="auto"/>
        <w:left w:val="none" w:sz="0" w:space="0" w:color="auto"/>
        <w:bottom w:val="none" w:sz="0" w:space="0" w:color="auto"/>
        <w:right w:val="none" w:sz="0" w:space="0" w:color="auto"/>
      </w:divBdr>
    </w:div>
    <w:div w:id="1900746386">
      <w:bodyDiv w:val="1"/>
      <w:marLeft w:val="0"/>
      <w:marRight w:val="0"/>
      <w:marTop w:val="0"/>
      <w:marBottom w:val="0"/>
      <w:divBdr>
        <w:top w:val="none" w:sz="0" w:space="0" w:color="auto"/>
        <w:left w:val="none" w:sz="0" w:space="0" w:color="auto"/>
        <w:bottom w:val="none" w:sz="0" w:space="0" w:color="auto"/>
        <w:right w:val="none" w:sz="0" w:space="0" w:color="auto"/>
      </w:divBdr>
    </w:div>
    <w:div w:id="1921059654">
      <w:bodyDiv w:val="1"/>
      <w:marLeft w:val="0"/>
      <w:marRight w:val="0"/>
      <w:marTop w:val="0"/>
      <w:marBottom w:val="0"/>
      <w:divBdr>
        <w:top w:val="none" w:sz="0" w:space="0" w:color="auto"/>
        <w:left w:val="none" w:sz="0" w:space="0" w:color="auto"/>
        <w:bottom w:val="none" w:sz="0" w:space="0" w:color="auto"/>
        <w:right w:val="none" w:sz="0" w:space="0" w:color="auto"/>
      </w:divBdr>
      <w:divsChild>
        <w:div w:id="1593002793">
          <w:marLeft w:val="0"/>
          <w:marRight w:val="0"/>
          <w:marTop w:val="0"/>
          <w:marBottom w:val="0"/>
          <w:divBdr>
            <w:top w:val="none" w:sz="0" w:space="0" w:color="auto"/>
            <w:left w:val="none" w:sz="0" w:space="0" w:color="auto"/>
            <w:bottom w:val="none" w:sz="0" w:space="0" w:color="auto"/>
            <w:right w:val="none" w:sz="0" w:space="0" w:color="auto"/>
          </w:divBdr>
        </w:div>
      </w:divsChild>
    </w:div>
    <w:div w:id="1950577177">
      <w:bodyDiv w:val="1"/>
      <w:marLeft w:val="0"/>
      <w:marRight w:val="0"/>
      <w:marTop w:val="0"/>
      <w:marBottom w:val="0"/>
      <w:divBdr>
        <w:top w:val="none" w:sz="0" w:space="0" w:color="auto"/>
        <w:left w:val="none" w:sz="0" w:space="0" w:color="auto"/>
        <w:bottom w:val="none" w:sz="0" w:space="0" w:color="auto"/>
        <w:right w:val="none" w:sz="0" w:space="0" w:color="auto"/>
      </w:divBdr>
    </w:div>
    <w:div w:id="1963532252">
      <w:bodyDiv w:val="1"/>
      <w:marLeft w:val="0"/>
      <w:marRight w:val="0"/>
      <w:marTop w:val="0"/>
      <w:marBottom w:val="0"/>
      <w:divBdr>
        <w:top w:val="none" w:sz="0" w:space="0" w:color="auto"/>
        <w:left w:val="none" w:sz="0" w:space="0" w:color="auto"/>
        <w:bottom w:val="none" w:sz="0" w:space="0" w:color="auto"/>
        <w:right w:val="none" w:sz="0" w:space="0" w:color="auto"/>
      </w:divBdr>
    </w:div>
    <w:div w:id="1981305817">
      <w:bodyDiv w:val="1"/>
      <w:marLeft w:val="0"/>
      <w:marRight w:val="0"/>
      <w:marTop w:val="0"/>
      <w:marBottom w:val="0"/>
      <w:divBdr>
        <w:top w:val="none" w:sz="0" w:space="0" w:color="auto"/>
        <w:left w:val="none" w:sz="0" w:space="0" w:color="auto"/>
        <w:bottom w:val="none" w:sz="0" w:space="0" w:color="auto"/>
        <w:right w:val="none" w:sz="0" w:space="0" w:color="auto"/>
      </w:divBdr>
    </w:div>
    <w:div w:id="1984774135">
      <w:bodyDiv w:val="1"/>
      <w:marLeft w:val="0"/>
      <w:marRight w:val="0"/>
      <w:marTop w:val="0"/>
      <w:marBottom w:val="0"/>
      <w:divBdr>
        <w:top w:val="none" w:sz="0" w:space="0" w:color="auto"/>
        <w:left w:val="none" w:sz="0" w:space="0" w:color="auto"/>
        <w:bottom w:val="none" w:sz="0" w:space="0" w:color="auto"/>
        <w:right w:val="none" w:sz="0" w:space="0" w:color="auto"/>
      </w:divBdr>
    </w:div>
    <w:div w:id="1985424803">
      <w:bodyDiv w:val="1"/>
      <w:marLeft w:val="0"/>
      <w:marRight w:val="0"/>
      <w:marTop w:val="0"/>
      <w:marBottom w:val="0"/>
      <w:divBdr>
        <w:top w:val="none" w:sz="0" w:space="0" w:color="auto"/>
        <w:left w:val="none" w:sz="0" w:space="0" w:color="auto"/>
        <w:bottom w:val="none" w:sz="0" w:space="0" w:color="auto"/>
        <w:right w:val="none" w:sz="0" w:space="0" w:color="auto"/>
      </w:divBdr>
    </w:div>
    <w:div w:id="1986231366">
      <w:bodyDiv w:val="1"/>
      <w:marLeft w:val="0"/>
      <w:marRight w:val="0"/>
      <w:marTop w:val="0"/>
      <w:marBottom w:val="0"/>
      <w:divBdr>
        <w:top w:val="none" w:sz="0" w:space="0" w:color="auto"/>
        <w:left w:val="none" w:sz="0" w:space="0" w:color="auto"/>
        <w:bottom w:val="none" w:sz="0" w:space="0" w:color="auto"/>
        <w:right w:val="none" w:sz="0" w:space="0" w:color="auto"/>
      </w:divBdr>
    </w:div>
    <w:div w:id="1995186110">
      <w:bodyDiv w:val="1"/>
      <w:marLeft w:val="0"/>
      <w:marRight w:val="0"/>
      <w:marTop w:val="0"/>
      <w:marBottom w:val="0"/>
      <w:divBdr>
        <w:top w:val="none" w:sz="0" w:space="0" w:color="auto"/>
        <w:left w:val="none" w:sz="0" w:space="0" w:color="auto"/>
        <w:bottom w:val="none" w:sz="0" w:space="0" w:color="auto"/>
        <w:right w:val="none" w:sz="0" w:space="0" w:color="auto"/>
      </w:divBdr>
    </w:div>
    <w:div w:id="2035618156">
      <w:bodyDiv w:val="1"/>
      <w:marLeft w:val="0"/>
      <w:marRight w:val="0"/>
      <w:marTop w:val="0"/>
      <w:marBottom w:val="0"/>
      <w:divBdr>
        <w:top w:val="none" w:sz="0" w:space="0" w:color="auto"/>
        <w:left w:val="none" w:sz="0" w:space="0" w:color="auto"/>
        <w:bottom w:val="none" w:sz="0" w:space="0" w:color="auto"/>
        <w:right w:val="none" w:sz="0" w:space="0" w:color="auto"/>
      </w:divBdr>
    </w:div>
    <w:div w:id="2037197964">
      <w:bodyDiv w:val="1"/>
      <w:marLeft w:val="0"/>
      <w:marRight w:val="0"/>
      <w:marTop w:val="0"/>
      <w:marBottom w:val="0"/>
      <w:divBdr>
        <w:top w:val="none" w:sz="0" w:space="0" w:color="auto"/>
        <w:left w:val="none" w:sz="0" w:space="0" w:color="auto"/>
        <w:bottom w:val="none" w:sz="0" w:space="0" w:color="auto"/>
        <w:right w:val="none" w:sz="0" w:space="0" w:color="auto"/>
      </w:divBdr>
    </w:div>
    <w:div w:id="2062319139">
      <w:bodyDiv w:val="1"/>
      <w:marLeft w:val="0"/>
      <w:marRight w:val="0"/>
      <w:marTop w:val="0"/>
      <w:marBottom w:val="0"/>
      <w:divBdr>
        <w:top w:val="none" w:sz="0" w:space="0" w:color="auto"/>
        <w:left w:val="none" w:sz="0" w:space="0" w:color="auto"/>
        <w:bottom w:val="none" w:sz="0" w:space="0" w:color="auto"/>
        <w:right w:val="none" w:sz="0" w:space="0" w:color="auto"/>
      </w:divBdr>
      <w:divsChild>
        <w:div w:id="1556547132">
          <w:marLeft w:val="0"/>
          <w:marRight w:val="0"/>
          <w:marTop w:val="0"/>
          <w:marBottom w:val="0"/>
          <w:divBdr>
            <w:top w:val="none" w:sz="0" w:space="0" w:color="auto"/>
            <w:left w:val="none" w:sz="0" w:space="0" w:color="auto"/>
            <w:bottom w:val="none" w:sz="0" w:space="0" w:color="auto"/>
            <w:right w:val="none" w:sz="0" w:space="0" w:color="auto"/>
          </w:divBdr>
          <w:divsChild>
            <w:div w:id="1741249071">
              <w:marLeft w:val="0"/>
              <w:marRight w:val="0"/>
              <w:marTop w:val="0"/>
              <w:marBottom w:val="0"/>
              <w:divBdr>
                <w:top w:val="none" w:sz="0" w:space="0" w:color="auto"/>
                <w:left w:val="none" w:sz="0" w:space="0" w:color="auto"/>
                <w:bottom w:val="none" w:sz="0" w:space="0" w:color="auto"/>
                <w:right w:val="none" w:sz="0" w:space="0" w:color="auto"/>
              </w:divBdr>
              <w:divsChild>
                <w:div w:id="304428866">
                  <w:marLeft w:val="0"/>
                  <w:marRight w:val="0"/>
                  <w:marTop w:val="0"/>
                  <w:marBottom w:val="0"/>
                  <w:divBdr>
                    <w:top w:val="none" w:sz="0" w:space="0" w:color="auto"/>
                    <w:left w:val="none" w:sz="0" w:space="0" w:color="auto"/>
                    <w:bottom w:val="none" w:sz="0" w:space="0" w:color="auto"/>
                    <w:right w:val="none" w:sz="0" w:space="0" w:color="auto"/>
                  </w:divBdr>
                  <w:divsChild>
                    <w:div w:id="1504008505">
                      <w:marLeft w:val="0"/>
                      <w:marRight w:val="0"/>
                      <w:marTop w:val="0"/>
                      <w:marBottom w:val="0"/>
                      <w:divBdr>
                        <w:top w:val="none" w:sz="0" w:space="0" w:color="auto"/>
                        <w:left w:val="none" w:sz="0" w:space="0" w:color="auto"/>
                        <w:bottom w:val="none" w:sz="0" w:space="0" w:color="auto"/>
                        <w:right w:val="none" w:sz="0" w:space="0" w:color="auto"/>
                      </w:divBdr>
                      <w:divsChild>
                        <w:div w:id="19504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1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sdn.microsoft.com/en-us/library/windows/desktop/aa366527%28v=vs.85%29.aspx" TargetMode="External"/><Relationship Id="rId21" Type="http://schemas.openxmlformats.org/officeDocument/2006/relationships/comments" Target="comments.xml"/><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hyperlink" Target="http://msdn.microsoft.com/en-us/library/windows/desktop/aa394582.aspx" TargetMode="External"/><Relationship Id="rId84" Type="http://schemas.openxmlformats.org/officeDocument/2006/relationships/hyperlink" Target="http://blogs.technet.com/b/danstolts/archive/2010/03/11/deploy-windows-7-the-easy-way-using-wds-mdt-and-aik-step-by-step-video.aspx" TargetMode="External"/><Relationship Id="rId89" Type="http://schemas.openxmlformats.org/officeDocument/2006/relationships/hyperlink" Target="http://subversion.apache.org/" TargetMode="External"/><Relationship Id="rId7" Type="http://schemas.openxmlformats.org/officeDocument/2006/relationships/footnotes" Target="footnotes.xml"/><Relationship Id="rId71" Type="http://schemas.openxmlformats.org/officeDocument/2006/relationships/hyperlink" Target="http://www.dmtf.org/about/faq/wbem_faq" TargetMode="External"/><Relationship Id="rId92" Type="http://schemas.openxmlformats.org/officeDocument/2006/relationships/hyperlink" Target="http://www.github.co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kuro5hin.org/story/2001/6/19/05641/7357" TargetMode="External"/><Relationship Id="rId11" Type="http://schemas.openxmlformats.org/officeDocument/2006/relationships/image" Target="media/image2.jpeg"/><Relationship Id="rId24" Type="http://schemas.openxmlformats.org/officeDocument/2006/relationships/hyperlink" Target="http://support.microsoft.com/?ln=ru&amp;kbid=823440" TargetMode="External"/><Relationship Id="rId32" Type="http://schemas.openxmlformats.org/officeDocument/2006/relationships/image" Target="media/image16.png"/><Relationship Id="rId37" Type="http://schemas.openxmlformats.org/officeDocument/2006/relationships/hyperlink" Target="http://msdn.microsoft.com/" TargetMode="External"/><Relationship Id="rId40" Type="http://schemas.openxmlformats.org/officeDocument/2006/relationships/image" Target="media/image22.png"/><Relationship Id="rId45" Type="http://schemas.openxmlformats.org/officeDocument/2006/relationships/hyperlink" Target="http://www.windowsecurity.com/articles/Attaching-Tasks-Event-Viewer-Logs-Events.html" TargetMode="External"/><Relationship Id="rId53" Type="http://schemas.openxmlformats.org/officeDocument/2006/relationships/image" Target="media/image31.png"/><Relationship Id="rId58" Type="http://schemas.openxmlformats.org/officeDocument/2006/relationships/hyperlink" Target="http://docs.redhat.com/docs/en-US/Red_Hat_Enterprise_Linux/4/html/Introduction_To_System_Administration/s2-acctsgrps-files.html" TargetMode="External"/><Relationship Id="rId66" Type="http://schemas.openxmlformats.org/officeDocument/2006/relationships/image" Target="media/image41.png"/><Relationship Id="rId74" Type="http://schemas.openxmlformats.org/officeDocument/2006/relationships/image" Target="media/image43.png"/><Relationship Id="rId79" Type="http://schemas.openxmlformats.org/officeDocument/2006/relationships/hyperlink" Target="http://cygwin.com/setup.exe" TargetMode="External"/><Relationship Id="rId87" Type="http://schemas.openxmlformats.org/officeDocument/2006/relationships/hyperlink" Target="http://www.nongnu.org/cvs" TargetMode="External"/><Relationship Id="rId102" Type="http://schemas.openxmlformats.org/officeDocument/2006/relationships/hyperlink" Target="https://www.virtualbox.org/UserManual.pdf" TargetMode="Externa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hyperlink" Target="http://technet.microsoft.com/en-us/library/cc785417" TargetMode="External"/><Relationship Id="rId90" Type="http://schemas.openxmlformats.org/officeDocument/2006/relationships/hyperlink" Target="http://tortoisesvn.net/" TargetMode="External"/><Relationship Id="rId95" Type="http://schemas.openxmlformats.org/officeDocument/2006/relationships/hyperlink" Target="http://www.bitkeeper.com/"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msdn.microsoft.com/en-us/library/windows/hardware/ff542202.aspx" TargetMode="External"/><Relationship Id="rId56" Type="http://schemas.openxmlformats.org/officeDocument/2006/relationships/image" Target="media/image33.png"/><Relationship Id="rId64" Type="http://schemas.openxmlformats.org/officeDocument/2006/relationships/image" Target="media/image40.jpeg"/><Relationship Id="rId69" Type="http://schemas.openxmlformats.org/officeDocument/2006/relationships/image" Target="media/image42.png"/><Relationship Id="rId77" Type="http://schemas.openxmlformats.org/officeDocument/2006/relationships/image" Target="media/image45.gif"/><Relationship Id="rId100" Type="http://schemas.openxmlformats.org/officeDocument/2006/relationships/hyperlink" Target="http://blog.mecheye.net/2012/06/the-linux-graphics-stack/"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yperlink" Target="http://msdn.microsoft.com/en-us/library/bb219447.aspx" TargetMode="External"/><Relationship Id="rId80" Type="http://schemas.openxmlformats.org/officeDocument/2006/relationships/hyperlink" Target="http://technet.microsoft.com/en-us/library/bb496506.aspx" TargetMode="External"/><Relationship Id="rId85" Type="http://schemas.openxmlformats.org/officeDocument/2006/relationships/image" Target="media/image47.png"/><Relationship Id="rId93" Type="http://schemas.openxmlformats.org/officeDocument/2006/relationships/hyperlink" Target="http://tortoisehg.bitbucket.org/" TargetMode="External"/><Relationship Id="rId98" Type="http://schemas.openxmlformats.org/officeDocument/2006/relationships/hyperlink" Target="http://bazaar.canonical.com/e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upport.microsoft.com/kb/q283037/"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technet.microsoft.com/ru-ru/library/cc732848.aspx" TargetMode="External"/><Relationship Id="rId59" Type="http://schemas.openxmlformats.org/officeDocument/2006/relationships/image" Target="media/image35.png"/><Relationship Id="rId67" Type="http://schemas.openxmlformats.org/officeDocument/2006/relationships/hyperlink" Target="http://www.openssh.org/usage/index.html" TargetMode="External"/><Relationship Id="rId103"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hyperlink" Target="http://www.dmtf.org/about/faq/cim_faq" TargetMode="External"/><Relationship Id="rId75" Type="http://schemas.openxmlformats.org/officeDocument/2006/relationships/hyperlink" Target="http://www.samba.org/" TargetMode="External"/><Relationship Id="rId83" Type="http://schemas.openxmlformats.org/officeDocument/2006/relationships/image" Target="media/image46.png"/><Relationship Id="rId88" Type="http://schemas.openxmlformats.org/officeDocument/2006/relationships/hyperlink" Target="http://www.cvsync.org/" TargetMode="External"/><Relationship Id="rId91" Type="http://schemas.openxmlformats.org/officeDocument/2006/relationships/image" Target="media/image49.png"/><Relationship Id="rId96" Type="http://schemas.openxmlformats.org/officeDocument/2006/relationships/hyperlink" Target="http://msdn.microsoft.com/en-us/vstudio/ff637362.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blogs.technet.com/b/markrussinovich/archive/2007/08/27/1833290.aspx" TargetMode="External"/><Relationship Id="rId28" Type="http://schemas.openxmlformats.org/officeDocument/2006/relationships/hyperlink" Target="http://www.ibm.com/developerworks/linux/library/l-linux-networking-stack/" TargetMode="External"/><Relationship Id="rId36" Type="http://schemas.openxmlformats.org/officeDocument/2006/relationships/hyperlink" Target="http://support.microsoft.com/?ln=ru" TargetMode="External"/><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theme" Target="theme/theme1.xml"/><Relationship Id="rId10" Type="http://schemas.openxmlformats.org/officeDocument/2006/relationships/hyperlink" Target="http://support.microsoft.com/kb/968929"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hyperlink" Target="http://support.microsoft.com/kb/299540/en-us" TargetMode="External"/><Relationship Id="rId73" Type="http://schemas.openxmlformats.org/officeDocument/2006/relationships/hyperlink" Target="http://blogs.msdn.com/b/powershell/archive/2006/06/26/647038.aspx" TargetMode="External"/><Relationship Id="rId78" Type="http://schemas.openxmlformats.org/officeDocument/2006/relationships/hyperlink" Target="http://www.cygwin.com/" TargetMode="External"/><Relationship Id="rId81" Type="http://schemas.openxmlformats.org/officeDocument/2006/relationships/hyperlink" Target="http://www.microsoft.com/en-us/download/details.aspx?id=274" TargetMode="External"/><Relationship Id="rId86" Type="http://schemas.openxmlformats.org/officeDocument/2006/relationships/image" Target="media/image48.png"/><Relationship Id="rId94" Type="http://schemas.openxmlformats.org/officeDocument/2006/relationships/hyperlink" Target="http://www.logilab.org/project/hgview" TargetMode="External"/><Relationship Id="rId99" Type="http://schemas.openxmlformats.org/officeDocument/2006/relationships/hyperlink" Target="http://www.monotone.ca/" TargetMode="External"/><Relationship Id="rId101" Type="http://schemas.openxmlformats.org/officeDocument/2006/relationships/hyperlink" Target="http://www.opennet.ru/man.s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hyperlink" Target="http://win-server.ru/p/42" TargetMode="External"/><Relationship Id="rId55" Type="http://schemas.openxmlformats.org/officeDocument/2006/relationships/hyperlink" Target="http://msdn.microsoft.com/en-us/magazine/cc163489.aspx" TargetMode="External"/><Relationship Id="rId76" Type="http://schemas.openxmlformats.org/officeDocument/2006/relationships/image" Target="media/image44.png"/><Relationship Id="rId97" Type="http://schemas.openxmlformats.org/officeDocument/2006/relationships/hyperlink" Target="http://www.perforce.com" TargetMode="External"/><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F:\&#1064;&#1072;&#1073;&#1083;&#1086;&#1085;&#1099;\!&#1064;&#1072;&#1073;&#1083;&#1086;&#1085;_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11</b:Tag>
    <b:SourceType>JournalArticle</b:SourceType>
    <b:Guid>{EFEE1738-676F-4CC2-91DD-AE6A266C6177}</b:Guid>
    <b:Title>Ершов А.П. О человеческом и эстетическом факторах в программировании // Кибернетика. – 1972. – № 5. – с. 95-99.</b:Title>
    <b:RefOrder>1</b:RefOrder>
  </b:Source>
  <b:Source>
    <b:Tag>28</b:Tag>
    <b:SourceType>Book</b:SourceType>
    <b:Guid>{3E30ED9A-2211-4D98-83DB-985BA31AF267}</b:Guid>
    <b:Title>Россум Г. и др. Язык программирования Python, 2001.</b:Title>
    <b:RefOrder>2</b:RefOrder>
  </b:Source>
  <b:Source>
    <b:Tag>7</b:Tag>
    <b:SourceType>Misc</b:SourceType>
    <b:Guid>{95F08896-0690-4512-97BF-B31462231AC1}</b:Guid>
    <b:Title>ГОСТ 19781-90. Обеспечение систем обработки информации программное. Термины и определения.</b:Title>
    <b:RefOrder>3</b:RefOrder>
  </b:Source>
  <b:Source>
    <b:Tag>8</b:Tag>
    <b:SourceType>Misc</b:SourceType>
    <b:Guid>{30846FB6-4E7C-4765-9221-904E41E5EA71}</b:Guid>
    <b:Title>ГОСТ 34.003-90. Информационная технология. Комплекс стандартов на автоматизированные системы. Автоматизированные системы. Термины и определения.</b:Title>
    <b:RefOrder>4</b:RefOrder>
  </b:Source>
  <b:Source>
    <b:Tag>16</b:Tag>
    <b:SourceType>Book</b:SourceType>
    <b:Guid>{1B858518-2EE5-4DBE-8CE6-19504DAA0A8B}</b:Guid>
    <b:Title>Колмогоров А.Н. Теория информации и теория алгоритмов.</b:Title>
    <b:RefOrder>5</b:RefOrder>
  </b:Source>
  <b:Source>
    <b:Tag>19</b:Tag>
    <b:SourceType>Book</b:SourceType>
    <b:Guid>{1DA5D4D9-F52B-434B-82F4-A3781C54B64A}</b:Guid>
    <b:Title>Марков А.А. Теория алгорифмов.— Тр. матем. ин-та АН СССР им. В. А. Стеклова, 42, М. — Л.: Изд. АН СССР, 1954.</b:Title>
    <b:RefOrder>6</b:RefOrder>
  </b:Source>
  <b:Source>
    <b:Tag>15</b:Tag>
    <b:SourceType>Book</b:SourceType>
    <b:Guid>{280FAE82-85AA-4E69-A090-5A454DAFEC2A}</b:Guid>
    <b:Title>Кнут Д. Искусство программирования. – М.: Мир, 1978.</b:Title>
    <b:RefOrder>7</b:RefOrder>
  </b:Source>
  <b:Source>
    <b:Tag>5</b:Tag>
    <b:SourceType>Book</b:SourceType>
    <b:Guid>{DC100ECA-696D-4E29-A3B2-F7ADD68A036D}</b:Guid>
    <b:Title>Большой энциклопедический политехнический словарь, 2004.</b:Title>
    <b:RefOrder>8</b:RefOrder>
  </b:Source>
  <b:Source>
    <b:Tag>31</b:Tag>
    <b:SourceType>Book</b:SourceType>
    <b:Guid>{E065B4B7-9CB7-4B15-8B99-BA9966DA0B3B}</b:Guid>
    <b:Title>Страуструп Б. Язык программирования C++.</b:Title>
    <b:RefOrder>9</b:RefOrder>
  </b:Source>
  <b:Source>
    <b:Tag>26</b:Tag>
    <b:SourceType>Book</b:SourceType>
    <b:Guid>{C76DCCE1-3E82-4F47-A6C0-180E129971C9}</b:Guid>
    <b:Title>Роберт У. Себеста. Основные концепции языков программирования = Concepts of Programming Languages / Пер. с англ — 5-е изд. — М.: Вильямс, 2001.</b:Title>
    <b:RefOrder>10</b:RefOrder>
  </b:Source>
  <b:Source>
    <b:Tag>22</b:Tag>
    <b:SourceType>Book</b:SourceType>
    <b:Guid>{1CE35BC9-052A-4686-8E1A-35BF731781CC}</b:Guid>
    <b:Title>Першиков В. И., Савинков В. М. Толковый словарь по информатике — М.: Финансы и статистика, 1991.</b:Title>
    <b:RefOrder>11</b:RefOrder>
  </b:Source>
  <b:Source>
    <b:Tag>18</b:Tag>
    <b:SourceType>Book</b:SourceType>
    <b:Guid>{77CF3383-2E7F-42CC-8B6E-982113410894}</b:Guid>
    <b:Title>Лутц М. Изучаем Python, 4-е издание. –  Пер. с англ. – СПб.: Символ-Плюс, 2011.</b:Title>
    <b:RefOrder>12</b:RefOrder>
  </b:Source>
  <b:Source>
    <b:Tag>6</b:Tag>
    <b:SourceType>InternetSite</b:SourceType>
    <b:Guid>{A47014B1-A88D-48E4-A6B1-37C69CFEAA8C}</b:Guid>
    <b:Title>Глоссарий.ру</b:Title>
    <b:InternetSiteTitle>Глоссарий.ру</b:InternetSiteTitle>
    <b:URL>http://www.glossary.ru</b:URL>
    <b:RefOrder>13</b:RefOrder>
  </b:Source>
  <b:Source>
    <b:Tag>39</b:Tag>
    <b:SourceType>Book</b:SourceType>
    <b:Guid>{360ED016-BAE8-46C2-B5C1-B832B36C64D5}</b:Guid>
    <b:Title>Чаплыгин А. Н. Учимся программировать вместе с Питоном, 2011.</b:Title>
    <b:RefOrder>14</b:RefOrder>
  </b:Source>
  <b:Source>
    <b:Tag>30</b:Tag>
    <b:SourceType>Book</b:SourceType>
    <b:Guid>{C93B3DDF-99E1-4ECB-BB2F-938C188797AD}</b:Guid>
    <b:Title>Саммерфилд М. Программирование на Python 3. Подробное руководство. – Пер. с англ. – СПб.: Символ-Плюс, 2009.</b:Title>
    <b:RefOrder>15</b:RefOrder>
  </b:Source>
  <b:Source>
    <b:Tag>37</b:Tag>
    <b:SourceType>Book</b:SourceType>
    <b:Guid>{4BD924D6-AAF2-434B-98FF-943A8472C0E4}</b:Guid>
    <b:Title>Хахаев И. А. Практикум по алгоритмизации и программированию на Python: / И.А.Хахаев – М.: Альт Линукс, 2010.</b:Title>
    <b:RefOrder>16</b:RefOrder>
  </b:Source>
  <b:Source>
    <b:Tag>1</b:Tag>
    <b:SourceType>Book</b:SourceType>
    <b:Guid>{BC4DBAA8-D4E1-4196-A8F6-EB4D892C3E38}</b:Guid>
    <b:Title>Hetland M.L. - Python Algorithms. Mastering Basic Algorithms in the Python Language, 2010</b:Title>
    <b:RefOrder>17</b:RefOrder>
  </b:Source>
  <b:Source>
    <b:Tag>41</b:Tag>
    <b:SourceType>Book</b:SourceType>
    <b:Guid>{643EB2F9-2DA6-4906-B8E9-CB760FF2C7AF}</b:Guid>
    <b:Title>Яковлев С. Работа со структурами данных в языках Си и Python. Цикл статей, www.ibm.com</b:Title>
    <b:RefOrder>18</b:RefOrder>
  </b:Source>
  <b:Source>
    <b:Tag>34</b:Tag>
    <b:SourceType>Book</b:SourceType>
    <b:Guid>{23792951-7EE7-4170-8B6A-B8C907D8E709}</b:Guid>
    <b:Title>Фред Л. Дрейк мл. и др. Учебник Python 3.1.</b:Title>
    <b:RefOrder>19</b:RefOrder>
  </b:Source>
  <b:Source>
    <b:Tag>40</b:Tag>
    <b:SourceType>Book</b:SourceType>
    <b:Guid>{598503E0-830C-432C-A84D-6F67411F0C2B}</b:Guid>
    <b:Title>Яковлев С. Программирование на Python: Цикл статей. Источник: www.ibm.com</b:Title>
    <b:RefOrder>20</b:RefOrder>
  </b:Source>
  <b:Source>
    <b:Tag>3</b:Tag>
    <b:SourceType>Book</b:SourceType>
    <b:Guid>{C0E97975-AE1B-4D73-BF85-F43764F5041E}</b:Guid>
    <b:Title>Бизли Д. Python. Подробный справочник. – Пер. с англ. – СПб.: Символ-Плюс, 2010. – 864 с.</b:Title>
    <b:RefOrder>21</b:RefOrder>
  </b:Source>
  <b:Source>
    <b:Tag>29</b:Tag>
    <b:SourceType>Book</b:SourceType>
    <b:Guid>{0D309F0B-B0E8-4BBD-94D6-8F28D0D2FB97}</b:Guid>
    <b:Title>Сайт универсального десятичного классификатора: http://teacode.com/online/udc/00/004.4'2.html</b:Title>
    <b:RefOrder>22</b:RefOrder>
  </b:Source>
  <b:Source>
    <b:Tag>14</b:Tag>
    <b:SourceType>Book</b:SourceType>
    <b:Guid>{2771A379-5FE8-4F0E-90A3-D828435A13C3}</b:Guid>
    <b:Title>Казарин С.А., Клишин А.П.  Среда разработки Java-приложений Eclipse: (ПО для объектно-ориентированного программирования и разработки приложений на языке Java): Учебное пособие. Москва 2008. — 77 с.</b:Title>
    <b:RefOrder>23</b:RefOrder>
  </b:Source>
  <b:Source>
    <b:Tag>23</b:Tag>
    <b:SourceType>Book</b:SourceType>
    <b:Guid>{ED0931DA-F540-4D5E-A19E-95726F02CA0E}</b:Guid>
    <b:Title>Пестречихин М. AJAX и jQuery. Динамическое обновление контента. Основы. [сайт]: http://codething.ru/ajax.php</b:Title>
    <b:RefOrder>24</b:RefOrder>
  </b:Source>
  <b:Source>
    <b:Tag>35</b:Tag>
    <b:SourceType>Book</b:SourceType>
    <b:Guid>{3819D949-8F21-40D8-B767-2BBB2C689365}</b:Guid>
    <b:Title>Хансон Д. Создание REST-сервисов. IBM DeveloperWorks [сайт]: http://www.ibm.com/developerworks/ru/edu/x-restatompp/section2.html</b:Title>
    <b:RefOrder>25</b:RefOrder>
  </b:Source>
  <b:Source>
    <b:Tag>4</b:Tag>
    <b:SourceType>Book</b:SourceType>
    <b:Guid>{C99DDF9E-C93E-452A-8519-1547EFA17890}</b:Guid>
    <b:Title>Блэйк Д., Боренстейн Н. Стандарты для облаков: зачем и какие? – «Открытые системы» , № 06, 2011</b:Title>
    <b:RefOrder>26</b:RefOrder>
  </b:Source>
  <b:Source>
    <b:Tag>17</b:Tag>
    <b:SourceType>Book</b:SourceType>
    <b:Guid>{966C7F72-A6D0-4908-8903-0E5D67500F9B}</b:Guid>
    <b:Title>Кузькин М. Особенности разработки в облаках. «Открытые системы» , № 06, 2011</b:Title>
    <b:RefOrder>27</b:RefOrder>
  </b:Source>
  <b:Source>
    <b:Tag>33</b:Tag>
    <b:SourceType>Book</b:SourceType>
    <b:Guid>{C7450462-F63F-46C0-B245-B367764A336A}</b:Guid>
    <b:Title>Фёдоров А. и Мартынова Д. Windows Azure – облачная платформа Microsoft.</b:Title>
    <b:RefOrder>28</b:RefOrder>
  </b:Source>
  <b:Source>
    <b:Tag>38</b:Tag>
    <b:SourceType>Book</b:SourceType>
    <b:Guid>{66EEE984-C50F-4C6B-B550-80F38232138E}</b:Guid>
    <b:Title>Хи Д., Кастро-Леон Э. Grid виртуальных сервисов: интеграция ИТ с бизнес-процессами. «Открытые системы» , № 06, 2009</b:Title>
    <b:RefOrder>29</b:RefOrder>
  </b:Source>
  <b:Source>
    <b:Tag>32</b:Tag>
    <b:SourceType>Book</b:SourceType>
    <b:Guid>{14A97677-8FA4-474C-BDD3-407BB5383D63}</b:Guid>
    <b:Title>Технологии грид. ИПМ им. М. В. Келдыша РАН.</b:Title>
    <b:RefOrder>30</b:RefOrder>
  </b:Source>
  <b:Source>
    <b:Tag>24</b:Tag>
    <b:SourceType>Book</b:SourceType>
    <b:Guid>{3A971F04-3734-4FDA-8A5F-675D1AEBFA3C}</b:Guid>
    <b:Title>Про Тестинг - Обеспечение качества [сайт]: protesting.ru</b:Title>
    <b:RefOrder>31</b:RefOrder>
  </b:Source>
  <b:Source>
    <b:Tag>2</b:Tag>
    <b:SourceType>Book</b:SourceType>
    <b:Guid>{0A0C9D57-5915-46BC-AFE4-FFA588A1DBBC}</b:Guid>
    <b:Title>ISO 9126 (ГОСТ Р ИСО / МЭК 9126-93) — «Информационная технология. Оценка программного продукта. Характеристики качества и руководство по их применению».</b:Title>
    <b:RefOrder>32</b:RefOrder>
  </b:Source>
  <b:Source>
    <b:Tag>21</b:Tag>
    <b:SourceType>Book</b:SourceType>
    <b:Guid>{9FF2187A-2F95-4047-A7A5-4E34D7FA9A70}</b:Guid>
    <b:Title>Навех Б., Михайловский Б. и др. "Кузницы кодов" - инструмент взаимодействия разработчиков. «Открытые системы» , № 04, 2009</b:Title>
    <b:RefOrder>33</b:RefOrder>
  </b:Source>
  <b:Source>
    <b:Tag>25</b:Tag>
    <b:SourceType>Book</b:SourceType>
    <b:Guid>{FFCFA456-A48C-49BB-8922-B8DF1C57185E}</b:Guid>
    <b:Title>Рахимбердиев А. Современные процессы разработки программного обеспечения. RSDN Magazine #4, 2006</b:Title>
    <b:RefOrder>34</b:RefOrder>
  </b:Source>
  <b:Source>
    <b:Tag>36</b:Tag>
    <b:SourceType>Book</b:SourceType>
    <b:Guid>{0F9ED225-AB2E-4DB8-AB3C-C0F8F3522652}</b:Guid>
    <b:Title>Хаф Л. Методологии разработки программного обеспечения. КомпьютерПресс, №7, 2003.</b:Title>
    <b:RefOrder>35</b:RefOrder>
  </b:Source>
  <b:Source>
    <b:Tag>12</b:Tag>
    <b:SourceType>Book</b:SourceType>
    <b:Guid>{5BCD62E6-F93F-4105-BF65-45182F9DF4ED}</b:Guid>
    <b:Title>Закис А. RUP и другие методологии разработки ПО. Часть 2. Сравнение методологий разработки ПО. КомпьютерПресс, №11, 2006.</b:Title>
    <b:RefOrder>36</b:RefOrder>
  </b:Source>
  <b:Source>
    <b:Tag>9</b:Tag>
    <b:SourceType>Book</b:SourceType>
    <b:Guid>{63586A5B-DBA2-41E2-BB2F-B7D2AF1787E1}</b:Guid>
    <b:Title>Гуйдо А.В. Технологии программирования: учебное пособие /  А.В.  Гуйдо; под ред. Б.М. Суховилова. – Челябинск: Издательский центр ЮУрГУ, 2010.</b:Title>
    <b:RefOrder>37</b:RefOrder>
  </b:Source>
  <b:Source>
    <b:Tag>20</b:Tag>
    <b:SourceType>Book</b:SourceType>
    <b:Guid>{915E4256-D545-416F-AE5D-032E9E1446D3}</b:Guid>
    <b:Title>Марценюк Е. Основы применения Python в администрировании Linux. Цикл статей. www.ibm.com</b:Title>
    <b:RefOrder>38</b:RefOrder>
  </b:Source>
  <b:Source>
    <b:Tag>13</b:Tag>
    <b:SourceType>Book</b:SourceType>
    <b:Guid>{4E704ADA-D7D0-431F-A5BA-6327BF67BD39}</b:Guid>
    <b:Title>Ильин С. Секреты автоматизации. Несколько примеров того, как облегчить себе жизнь. Хакер № 01/10 (133)</b:Title>
    <b:RefOrder>39</b:RefOrder>
  </b:Source>
  <b:Source>
    <b:Tag>10</b:Tag>
    <b:SourceType>Book</b:SourceType>
    <b:Guid>{4B8FDA63-3C36-4A36-8A55-1F168A939959}</b:Guid>
    <b:Title>Документация к программе AutoHotKey [сайт] http://www.script-coding.com/AutoHotkeyTranslation.html</b:Title>
    <b:RefOrder>40</b:RefOrder>
  </b:Source>
  <b:Source>
    <b:Tag>27</b:Tag>
    <b:SourceType>Book</b:SourceType>
    <b:Guid>{580C437F-B02A-4C3D-AD5D-02B2CFEE97AF}</b:Guid>
    <b:Title>Романов А.В. Основы разработки программных средств в среде Delphi:  учеб.  пособие. /  А.В.  Романов. –  Воронеж: ГОУВПО «Воронежский  государственный  технический  университет, 2006. – 183 с.</b:Title>
    <b:RefOrder>41</b:RefOrder>
  </b:Source>
</b:Sources>
</file>

<file path=customXml/itemProps1.xml><?xml version="1.0" encoding="utf-8"?>
<ds:datastoreItem xmlns:ds="http://schemas.openxmlformats.org/officeDocument/2006/customXml" ds:itemID="{F02FB365-3EB5-4A59-8763-249216930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!Шаблон_3.dotx</Template>
  <TotalTime>2159</TotalTime>
  <Pages>169</Pages>
  <Words>44499</Words>
  <Characters>253646</Characters>
  <Application>Microsoft Office Word</Application>
  <DocSecurity>0</DocSecurity>
  <Lines>2113</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Moscow Business School</Company>
  <LinksUpToDate>false</LinksUpToDate>
  <CharactersWithSpaces>297550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j_lyapina</dc:creator>
  <cp:lastModifiedBy>Вадим Жуков</cp:lastModifiedBy>
  <cp:revision>125</cp:revision>
  <dcterms:created xsi:type="dcterms:W3CDTF">2013-06-20T11:42:00Z</dcterms:created>
  <dcterms:modified xsi:type="dcterms:W3CDTF">2013-10-07T21:22:00Z</dcterms:modified>
</cp:coreProperties>
</file>